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4290" w:rsidRDefault="00594290">
      <w:pPr>
        <w:spacing w:line="560" w:lineRule="exact"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:rsidR="000A3A24" w:rsidRDefault="000A3A24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color w:val="000000"/>
          <w:kern w:val="0"/>
          <w:sz w:val="44"/>
          <w:szCs w:val="44"/>
          <w:lang w:bidi="ar"/>
        </w:rPr>
        <w:t>扬州</w:t>
      </w:r>
      <w:r>
        <w:rPr>
          <w:rFonts w:ascii="Times New Roman" w:eastAsia="方正小标宋_GBK" w:hAnsi="Times New Roman" w:cs="Times New Roman"/>
          <w:color w:val="000000"/>
          <w:kern w:val="0"/>
          <w:sz w:val="44"/>
          <w:szCs w:val="44"/>
          <w:lang w:bidi="ar"/>
        </w:rPr>
        <w:t>市</w:t>
      </w:r>
      <w:r w:rsidR="003257F2">
        <w:rPr>
          <w:rFonts w:ascii="Times New Roman" w:eastAsia="方正小标宋_GBK" w:hAnsi="Times New Roman" w:cs="Times New Roman"/>
          <w:sz w:val="44"/>
          <w:szCs w:val="44"/>
        </w:rPr>
        <w:t>农机购置</w:t>
      </w:r>
      <w:r w:rsidR="003257F2">
        <w:rPr>
          <w:rFonts w:ascii="Times New Roman" w:eastAsia="方正小标宋_GBK" w:hAnsi="Times New Roman" w:cs="Times New Roman" w:hint="eastAsia"/>
          <w:sz w:val="44"/>
          <w:szCs w:val="44"/>
        </w:rPr>
        <w:t>与应用</w:t>
      </w:r>
      <w:r w:rsidR="003257F2">
        <w:rPr>
          <w:rFonts w:ascii="Times New Roman" w:eastAsia="方正小标宋_GBK" w:hAnsi="Times New Roman" w:cs="Times New Roman"/>
          <w:sz w:val="44"/>
          <w:szCs w:val="44"/>
        </w:rPr>
        <w:t>补贴信息公开</w:t>
      </w:r>
    </w:p>
    <w:p w:rsidR="00594290" w:rsidRDefault="003257F2">
      <w:pPr>
        <w:spacing w:line="560" w:lineRule="exact"/>
        <w:jc w:val="center"/>
        <w:rPr>
          <w:rFonts w:ascii="Times New Roman" w:eastAsia="方正小标宋_GBK" w:hAnsi="Times New Roman" w:cs="Times New Roman"/>
          <w:bCs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维护情况</w:t>
      </w:r>
    </w:p>
    <w:p w:rsidR="00594290" w:rsidRDefault="003257F2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、补贴信息公开专栏维护情况</w:t>
      </w:r>
    </w:p>
    <w:p w:rsidR="00594290" w:rsidRDefault="000045A2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景区</w:t>
      </w:r>
      <w:r w:rsidR="003257F2">
        <w:rPr>
          <w:rFonts w:ascii="Times New Roman" w:eastAsia="方正仿宋_GBK" w:hAnsi="Times New Roman" w:cs="Times New Roman" w:hint="eastAsia"/>
          <w:sz w:val="32"/>
          <w:szCs w:val="32"/>
        </w:rPr>
        <w:t>：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025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有关</w:t>
      </w:r>
      <w:r>
        <w:rPr>
          <w:rFonts w:ascii="Times New Roman" w:eastAsia="方正仿宋_GBK" w:hAnsi="Times New Roman" w:cs="Times New Roman"/>
          <w:sz w:val="32"/>
          <w:szCs w:val="32"/>
        </w:rPr>
        <w:t>政策未更新</w:t>
      </w:r>
      <w:r w:rsidR="003257F2">
        <w:rPr>
          <w:rFonts w:ascii="Times New Roman" w:eastAsia="方正仿宋_GBK" w:hAnsi="Times New Roman" w:cs="Times New Roman" w:hint="eastAsia"/>
          <w:sz w:val="32"/>
          <w:szCs w:val="32"/>
        </w:rPr>
        <w:t>；</w:t>
      </w:r>
    </w:p>
    <w:p w:rsidR="00594290" w:rsidRDefault="003257F2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全市其它各地能及时、全面、准确、完整的公开农机购置补贴政策、规定和相关工作。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、全市各地补贴政策咨询电话、补贴政策投诉电话、补贴机具质量投诉电话均保持畅通有效。</w:t>
      </w:r>
    </w:p>
    <w:p w:rsidR="00594290" w:rsidRDefault="00594290">
      <w:pPr>
        <w:spacing w:line="54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  <w:sectPr w:rsidR="00594290">
          <w:footerReference w:type="default" r:id="rId7"/>
          <w:pgSz w:w="11906" w:h="16838"/>
          <w:pgMar w:top="2098" w:right="1587" w:bottom="2098" w:left="1587" w:header="851" w:footer="1701" w:gutter="0"/>
          <w:cols w:space="0"/>
          <w:docGrid w:type="lines" w:linePitch="312"/>
        </w:sectPr>
      </w:pPr>
    </w:p>
    <w:p w:rsidR="00594290" w:rsidRDefault="000A3A24">
      <w:pPr>
        <w:widowControl/>
        <w:jc w:val="center"/>
        <w:textAlignment w:val="center"/>
        <w:rPr>
          <w:rFonts w:ascii="Times New Roman" w:eastAsia="方正小标宋_GBK" w:hAnsi="Times New Roman" w:cs="Times New Roman"/>
          <w:color w:val="000000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color w:val="000000"/>
          <w:kern w:val="0"/>
          <w:sz w:val="44"/>
          <w:szCs w:val="44"/>
          <w:lang w:bidi="ar"/>
        </w:rPr>
        <w:lastRenderedPageBreak/>
        <w:t>扬州</w:t>
      </w:r>
      <w:r>
        <w:rPr>
          <w:rFonts w:ascii="Times New Roman" w:eastAsia="方正小标宋_GBK" w:hAnsi="Times New Roman" w:cs="Times New Roman"/>
          <w:color w:val="000000"/>
          <w:kern w:val="0"/>
          <w:sz w:val="44"/>
          <w:szCs w:val="44"/>
          <w:lang w:bidi="ar"/>
        </w:rPr>
        <w:t>市</w:t>
      </w:r>
      <w:r w:rsidR="003257F2">
        <w:rPr>
          <w:rFonts w:ascii="Times New Roman" w:eastAsia="方正小标宋_GBK" w:hAnsi="Times New Roman" w:cs="Times New Roman"/>
          <w:color w:val="000000"/>
          <w:kern w:val="0"/>
          <w:sz w:val="44"/>
          <w:szCs w:val="44"/>
          <w:lang w:bidi="ar"/>
        </w:rPr>
        <w:t>农机购置与应用补贴信息公开专栏维护情况表</w:t>
      </w:r>
    </w:p>
    <w:tbl>
      <w:tblPr>
        <w:tblW w:w="21214" w:type="dxa"/>
        <w:jc w:val="center"/>
        <w:tblLayout w:type="fixed"/>
        <w:tblLook w:val="04A0" w:firstRow="1" w:lastRow="0" w:firstColumn="1" w:lastColumn="0" w:noHBand="0" w:noVBand="1"/>
      </w:tblPr>
      <w:tblGrid>
        <w:gridCol w:w="678"/>
        <w:gridCol w:w="2121"/>
        <w:gridCol w:w="638"/>
        <w:gridCol w:w="463"/>
        <w:gridCol w:w="1368"/>
        <w:gridCol w:w="1066"/>
        <w:gridCol w:w="991"/>
        <w:gridCol w:w="692"/>
        <w:gridCol w:w="692"/>
        <w:gridCol w:w="1055"/>
        <w:gridCol w:w="455"/>
        <w:gridCol w:w="480"/>
        <w:gridCol w:w="688"/>
        <w:gridCol w:w="676"/>
        <w:gridCol w:w="855"/>
        <w:gridCol w:w="963"/>
        <w:gridCol w:w="1047"/>
        <w:gridCol w:w="1047"/>
        <w:gridCol w:w="1072"/>
        <w:gridCol w:w="1414"/>
        <w:gridCol w:w="1414"/>
        <w:gridCol w:w="1339"/>
      </w:tblGrid>
      <w:tr w:rsidR="00594290">
        <w:trPr>
          <w:trHeight w:val="397"/>
          <w:tblHeader/>
          <w:jc w:val="center"/>
          <w:del w:id="0" w:author="想想" w:date="2025-07-01T08:54:00Z"/>
        </w:trPr>
        <w:tc>
          <w:tcPr>
            <w:tcW w:w="6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2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序号</w:delText>
              </w:r>
            </w:del>
          </w:p>
        </w:tc>
        <w:tc>
          <w:tcPr>
            <w:tcW w:w="21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4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市县</w:delText>
              </w:r>
            </w:del>
          </w:p>
        </w:tc>
        <w:tc>
          <w:tcPr>
            <w:tcW w:w="6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6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是否建立专栏链接地址及链接是否正常</w:delText>
              </w:r>
            </w:del>
          </w:p>
        </w:tc>
        <w:tc>
          <w:tcPr>
            <w:tcW w:w="46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8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专栏名称是否规范</w:delText>
              </w:r>
            </w:del>
          </w:p>
        </w:tc>
        <w:tc>
          <w:tcPr>
            <w:tcW w:w="13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10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2023</w:delText>
              </w:r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年享受补贴的农户汇总信息是否公布</w:delText>
              </w:r>
            </w:del>
          </w:p>
        </w:tc>
        <w:tc>
          <w:tcPr>
            <w:tcW w:w="10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12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2023</w:delText>
              </w:r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年度农机购置补贴政策落实报告是否公布</w:delText>
              </w:r>
            </w:del>
          </w:p>
        </w:tc>
        <w:tc>
          <w:tcPr>
            <w:tcW w:w="9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14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2024</w:delText>
              </w:r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年度补贴实施方案是否公布（省政策意见稿发布）</w:delText>
              </w:r>
            </w:del>
          </w:p>
        </w:tc>
        <w:tc>
          <w:tcPr>
            <w:tcW w:w="6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16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2024</w:delText>
              </w:r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年度补贴额一览表是否公布（每年更新）</w:delText>
              </w:r>
            </w:del>
          </w:p>
        </w:tc>
        <w:tc>
          <w:tcPr>
            <w:tcW w:w="6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18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2024</w:delText>
              </w:r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年度操作程序图是否公布（每年更新）</w:delText>
              </w:r>
            </w:del>
          </w:p>
        </w:tc>
        <w:tc>
          <w:tcPr>
            <w:tcW w:w="10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20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2024</w:delText>
              </w:r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年投诉举报电话是否公布（每年更新）</w:delText>
              </w:r>
            </w:del>
          </w:p>
        </w:tc>
        <w:tc>
          <w:tcPr>
            <w:tcW w:w="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22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曝光台</w:delText>
              </w:r>
            </w:del>
          </w:p>
        </w:tc>
        <w:tc>
          <w:tcPr>
            <w:tcW w:w="13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24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便民服务</w:delText>
              </w:r>
            </w:del>
          </w:p>
        </w:tc>
        <w:tc>
          <w:tcPr>
            <w:tcW w:w="8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26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2024</w:delText>
              </w:r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年资金规模是否公布</w:delText>
              </w:r>
            </w:del>
          </w:p>
        </w:tc>
        <w:tc>
          <w:tcPr>
            <w:tcW w:w="96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28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2024</w:delText>
              </w:r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年补贴资金兑付前公示是否公布</w:delText>
              </w:r>
            </w:del>
          </w:p>
        </w:tc>
        <w:tc>
          <w:tcPr>
            <w:tcW w:w="104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30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2024</w:delText>
              </w:r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年每半月补贴资金使用进度是否公</w:delText>
              </w:r>
            </w:del>
          </w:p>
        </w:tc>
        <w:tc>
          <w:tcPr>
            <w:tcW w:w="104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32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县级农机购置补贴机具核验制度是否公布（单独制定发布）</w:delText>
              </w:r>
            </w:del>
          </w:p>
        </w:tc>
        <w:tc>
          <w:tcPr>
            <w:tcW w:w="10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34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2024</w:delText>
              </w:r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年市级对县级农机购置补贴信息公开维护建设检查通报情况（一年</w:delText>
              </w:r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2</w:delText>
              </w:r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次通报）</w:delText>
              </w:r>
            </w:del>
          </w:p>
        </w:tc>
        <w:tc>
          <w:tcPr>
            <w:tcW w:w="14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36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“</w:delText>
              </w:r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政策通知</w:delText>
              </w:r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”</w:delText>
              </w:r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子栏里公开的最后一条日期</w:delText>
              </w:r>
            </w:del>
          </w:p>
        </w:tc>
        <w:tc>
          <w:tcPr>
            <w:tcW w:w="14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38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“</w:delText>
              </w:r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补贴公示</w:delText>
              </w:r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”</w:delText>
              </w:r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子栏里公开的最后一条日期</w:delText>
              </w:r>
            </w:del>
          </w:p>
        </w:tc>
        <w:tc>
          <w:tcPr>
            <w:tcW w:w="13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40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备注</w:delText>
              </w:r>
            </w:del>
          </w:p>
        </w:tc>
      </w:tr>
      <w:tr w:rsidR="00594290">
        <w:trPr>
          <w:trHeight w:val="397"/>
          <w:tblHeader/>
          <w:jc w:val="center"/>
          <w:del w:id="41" w:author="想想" w:date="2025-07-01T08:54:00Z"/>
        </w:trPr>
        <w:tc>
          <w:tcPr>
            <w:tcW w:w="6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21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6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46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36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0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99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6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6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5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0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53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违规通报链接是否正常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4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55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黑名单链接是否正常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6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57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实时补贴农户信息公开链接是否正常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8" w:author="想想" w:date="2025-07-01T08:54:00Z"/>
                <w:rFonts w:ascii="Times New Roman" w:eastAsia="方正黑体_GBK" w:hAnsi="Times New Roman" w:cs="Times New Roman"/>
                <w:color w:val="000000"/>
                <w:szCs w:val="21"/>
              </w:rPr>
            </w:pPr>
            <w:del w:id="59" w:author="想想" w:date="2025-07-01T08:54:00Z">
              <w:r>
                <w:rPr>
                  <w:rFonts w:ascii="Times New Roman" w:eastAsia="方正黑体_GBK" w:hAnsi="Times New Roman" w:cs="Times New Roman"/>
                  <w:color w:val="000000"/>
                  <w:kern w:val="0"/>
                  <w:szCs w:val="21"/>
                  <w:lang w:bidi="ar"/>
                </w:rPr>
                <w:delText>实时补贴资金使用情况链接是否正常</w:delText>
              </w:r>
            </w:del>
          </w:p>
        </w:tc>
        <w:tc>
          <w:tcPr>
            <w:tcW w:w="8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6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96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0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6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0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0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6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4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4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6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33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68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1" w:author="想想" w:date="2025-07-01T08:54:00Z"/>
                <w:rFonts w:ascii="Times New Roman" w:eastAsia="仿宋" w:hAnsi="Times New Roman" w:cs="Times New Roman"/>
                <w:b/>
                <w:bCs/>
                <w:color w:val="000000"/>
                <w:szCs w:val="21"/>
              </w:rPr>
            </w:pPr>
            <w:del w:id="72" w:author="想想" w:date="2025-07-01T08:54:00Z"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南京市农业农村局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2024.12.06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2024.12.09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1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112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高淳区农业农村局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2024.12.10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2024.12.10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1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156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3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栖霞区农业农村局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2024.12.06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2024.11.30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1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00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4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六合区农业农村局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2024.12.10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2024.11.30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44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5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江宁区农业农村局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8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2024.12.06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2021.12.03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88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6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江北新区经发局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2024.12.02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2024.11.29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332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7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浦口区农业农村局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2024.11.30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2024.12.09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376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8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溧水区农业农村局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0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2024.11.29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2024.12.04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20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9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3" w:author="想想" w:date="2025-07-01T08:54:00Z"/>
                <w:rFonts w:ascii="Times New Roman" w:eastAsia="仿宋" w:hAnsi="Times New Roman" w:cs="Times New Roman"/>
                <w:b/>
                <w:bCs/>
                <w:color w:val="000000"/>
                <w:szCs w:val="21"/>
              </w:rPr>
            </w:pPr>
            <w:del w:id="424" w:author="想想" w:date="2025-07-01T08:54:00Z"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无锡市农业农村局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11.21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12.02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64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10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江阴市农业农村局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8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5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12.02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12.01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5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508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宜兴市农业农村局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5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11.18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12.01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5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552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锡山区农业农村局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6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5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11.18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12.02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5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596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13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滨湖区农业农村局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10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6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12.03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12.03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6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640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14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惠山区农业农村局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5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6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11.21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12.02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6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684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15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新吴区农业农村局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698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6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7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12.04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12.02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7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545"/>
          <w:jc w:val="center"/>
          <w:del w:id="728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16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31" w:author="想想" w:date="2025-07-01T08:54:00Z"/>
                <w:rFonts w:ascii="Times New Roman" w:eastAsia="仿宋" w:hAnsi="Times New Roman" w:cs="Times New Roman"/>
                <w:b/>
                <w:bCs/>
                <w:color w:val="000000"/>
                <w:szCs w:val="21"/>
              </w:rPr>
            </w:pPr>
            <w:del w:id="732" w:author="想想" w:date="2025-07-01T08:54:00Z"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徐州市农业农村局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7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4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7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60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7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6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2024.12.3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2024.12.3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7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772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17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丰县农业农村局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8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7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7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8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2024.9.26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2024.12.5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8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816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18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沛县农业农村局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30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8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2024.9.27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2024.12.2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8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860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19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睢宁县农业农村局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7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8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8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8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2024.12.3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2024.12.10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9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904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新沂市农业农村局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18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9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2024.11.21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2024.12.03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9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948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21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邳州市农业农村局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6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9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2024.12.03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202.12.02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9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992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22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铜山区农业农村局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9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9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0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0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202.12.02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202.12.02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10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1036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23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贾汪区农业农村局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50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0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2024.5.21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2024.11.30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10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1080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24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鼓楼区农水局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9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0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0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1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2024.10.21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2024.11.18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账户失效</w:delText>
              </w:r>
            </w:del>
          </w:p>
        </w:tc>
      </w:tr>
      <w:tr w:rsidR="00594290">
        <w:trPr>
          <w:trHeight w:val="397"/>
          <w:jc w:val="center"/>
          <w:del w:id="1125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2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2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25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2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2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泉山区农水局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3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3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3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3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3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3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3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3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3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39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4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4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4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4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4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4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4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4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4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4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5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5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5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5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5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5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5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5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5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5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6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6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16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6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6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6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2024.9.26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6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6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2024.9.26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6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6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账户失效</w:delText>
              </w:r>
            </w:del>
          </w:p>
        </w:tc>
      </w:tr>
      <w:tr w:rsidR="00594290">
        <w:trPr>
          <w:trHeight w:val="397"/>
          <w:jc w:val="center"/>
          <w:del w:id="1170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26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云龙区农水局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8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1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1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2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2024.7.14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202.12.6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12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1214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27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spacing w:val="-6"/>
                  <w:w w:val="95"/>
                  <w:kern w:val="0"/>
                  <w:szCs w:val="21"/>
                  <w:lang w:bidi="ar"/>
                </w:rPr>
                <w:delText>徐州经济开发区农发办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28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2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2024.10.18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2024.11.15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12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1258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28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61" w:author="想想" w:date="2025-07-01T08:54:00Z"/>
                <w:rFonts w:ascii="Times New Roman" w:eastAsia="仿宋" w:hAnsi="Times New Roman" w:cs="Times New Roman"/>
                <w:b/>
                <w:bCs/>
                <w:color w:val="000000"/>
                <w:szCs w:val="21"/>
              </w:rPr>
            </w:pPr>
            <w:del w:id="1262" w:author="想想" w:date="2025-07-01T08:54:00Z"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常州市农业农村局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2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7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2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2024/9/26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2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2024/11/30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13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1302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29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溧阳市农业农村局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3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1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3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2024/11/8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2024/11/30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13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1346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30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49" w:author="想想" w:date="2025-07-01T08:54:00Z"/>
                <w:rFonts w:ascii="Times New Roman" w:eastAsia="仿宋" w:hAnsi="Times New Roman" w:cs="Times New Roman"/>
                <w:color w:val="000000"/>
                <w:kern w:val="0"/>
                <w:szCs w:val="21"/>
                <w:lang w:bidi="ar"/>
              </w:rPr>
            </w:pPr>
            <w:del w:id="13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常州市金坛区</w:delText>
              </w:r>
            </w:del>
          </w:p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3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6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3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2024/11/11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2024/12/4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13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1392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31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95" w:author="想想" w:date="2025-07-01T08:54:00Z"/>
                <w:rFonts w:ascii="Times New Roman" w:eastAsia="仿宋" w:hAnsi="Times New Roman" w:cs="Times New Roman"/>
                <w:color w:val="000000"/>
                <w:kern w:val="0"/>
                <w:szCs w:val="21"/>
                <w:lang w:bidi="ar"/>
              </w:rPr>
            </w:pPr>
            <w:del w:id="13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常州市武进区</w:delText>
              </w:r>
            </w:del>
          </w:p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3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3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4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08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4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2024/11/8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2024/11/30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14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1438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32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常州国家高新技术产业开发区（新北区）农业农村局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4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5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4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2024/11/20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2024/12/3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14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1482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33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85" w:author="想想" w:date="2025-07-01T08:54:00Z"/>
                <w:rFonts w:ascii="Times New Roman" w:eastAsia="仿宋" w:hAnsi="Times New Roman" w:cs="Times New Roman"/>
                <w:color w:val="000000"/>
                <w:kern w:val="0"/>
                <w:szCs w:val="21"/>
                <w:lang w:bidi="ar"/>
              </w:rPr>
            </w:pPr>
            <w:del w:id="14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常州市天宁区</w:delText>
              </w:r>
            </w:del>
          </w:p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4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498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4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5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2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2024/9/27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2024/11/30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15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1528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34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31" w:author="想想" w:date="2025-07-01T08:54:00Z"/>
                <w:rFonts w:ascii="Times New Roman" w:eastAsia="仿宋" w:hAnsi="Times New Roman" w:cs="Times New Roman"/>
                <w:color w:val="000000"/>
                <w:kern w:val="0"/>
                <w:szCs w:val="21"/>
                <w:lang w:bidi="ar"/>
              </w:rPr>
            </w:pPr>
            <w:del w:id="15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常州市钟楼区</w:delText>
              </w:r>
            </w:del>
          </w:p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5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4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5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68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2024/9/27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2024/12/2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15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1574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35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77" w:author="想想" w:date="2025-07-01T08:54:00Z"/>
                <w:rFonts w:ascii="Times New Roman" w:eastAsia="仿宋" w:hAnsi="Times New Roman" w:cs="Times New Roman"/>
                <w:b/>
                <w:bCs/>
                <w:color w:val="000000"/>
                <w:szCs w:val="21"/>
              </w:rPr>
            </w:pPr>
            <w:del w:id="1578" w:author="想想" w:date="2025-07-01T08:54:00Z"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苏州市农业农村局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8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88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5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5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6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0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6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10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2024.8.30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2024.11.15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16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1618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36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张家港市农业农村局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3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6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5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2024.12.11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2024.11.29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16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1662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37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常熟市农业农村局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7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6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6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6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00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2024.10.10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2024.12.2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17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1706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38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昆山市农业农村局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20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7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4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2024.10.23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2024.10.29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17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1750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39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太仓市农业农村局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6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7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88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2024.5.3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2024.12.3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17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1794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40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7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吴江区农业农村局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7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08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8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3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2024.11.20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2024.11.30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18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1838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41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吴中区农业农村局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5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8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7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2024.11.19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2024.11.29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18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1882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42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相城区农业农村局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9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8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8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9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20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2024.12.5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2024.12.2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19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1926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43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spacing w:val="-6"/>
                  <w:w w:val="95"/>
                  <w:kern w:val="0"/>
                  <w:szCs w:val="21"/>
                  <w:lang w:bidi="ar"/>
                </w:rPr>
                <w:delText>苏州高新区城乡发展局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9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40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9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6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2024.12.3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2024.11.29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19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1970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44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73" w:author="想想" w:date="2025-07-01T08:54:00Z"/>
                <w:rFonts w:ascii="Times New Roman" w:eastAsia="仿宋" w:hAnsi="Times New Roman" w:cs="Times New Roman"/>
                <w:b/>
                <w:bCs/>
                <w:color w:val="000000"/>
                <w:szCs w:val="21"/>
              </w:rPr>
            </w:pPr>
            <w:del w:id="1974" w:author="想想" w:date="2025-07-01T08:54:00Z"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南通市农业农村局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19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8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19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19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2024.11.20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2024.12.03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0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014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45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海安市农业农村局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0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28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2024.11.21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2024.11.30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0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058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46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如皋市农业农村局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0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7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0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2024.11.19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0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2024.12.02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1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102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47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如东县农业农村局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1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1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2024.12.06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2024.11.30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1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146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48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海门区农业农村局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1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60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2024.12.05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2024.12.10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1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190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49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启东市农业农村局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1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1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1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0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2024.12.06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2024.12.02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2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234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50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通州区农业农村局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2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48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缺</w:delText>
              </w:r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24</w:delText>
              </w:r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年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缺</w:delText>
              </w:r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24</w:delText>
              </w:r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年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2024.11.19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2024.11.30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2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278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51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81" w:author="想想" w:date="2025-07-01T08:54:00Z"/>
                <w:rFonts w:ascii="Times New Roman" w:eastAsia="仿宋" w:hAnsi="Times New Roman" w:cs="Times New Roman"/>
                <w:color w:val="000000"/>
                <w:kern w:val="0"/>
                <w:szCs w:val="21"/>
                <w:lang w:bidi="ar"/>
              </w:rPr>
            </w:pPr>
            <w:del w:id="22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通州湾示范区农业</w:delText>
              </w:r>
            </w:del>
          </w:p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农村工作办公室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2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9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2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2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2024.12.11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2024.12.11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3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324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52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崇川区农业农村局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3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3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3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3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3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3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37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3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3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4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4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4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4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4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4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4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4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4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4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5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5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5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5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5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5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5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5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5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5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6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6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6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6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2024.12.09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6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6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2024.11.30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36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367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6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6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53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7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7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苏锡通科技产业园区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7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7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7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7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7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7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7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7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8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81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8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8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8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8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8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8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8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8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9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9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9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9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9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9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9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9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39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39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0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0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0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0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0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0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0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0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2024.10.01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0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0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2024.11.30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41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411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1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1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54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1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1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南通市开发区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1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1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1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1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2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2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2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2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2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25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2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2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2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2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3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3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3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3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3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3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3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3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3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3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4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4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4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4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4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4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4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4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4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4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5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5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2024.12.11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5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5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2024.12.11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45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455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5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5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55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58" w:author="想想" w:date="2025-07-01T08:54:00Z"/>
                <w:rFonts w:ascii="Times New Roman" w:eastAsia="仿宋" w:hAnsi="Times New Roman" w:cs="Times New Roman"/>
                <w:b/>
                <w:bCs/>
                <w:color w:val="000000"/>
                <w:szCs w:val="21"/>
              </w:rPr>
            </w:pPr>
            <w:del w:id="2459" w:author="想想" w:date="2025-07-01T08:54:00Z"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连云港市农业农村局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6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6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6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6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6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6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表格三要素没有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6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6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46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69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7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7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7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7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7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7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7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7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7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7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8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8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8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8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8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8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8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8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8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8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缺少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49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91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9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9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9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9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2024/6/27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49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49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2024/8/15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49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499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0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0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56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0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0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东海县农业农村局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0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0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0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0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0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0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1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1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rPr>
                <w:del w:id="251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13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 xml:space="preserve">   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1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1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1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1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1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1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2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2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2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2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2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2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2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2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2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2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3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3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3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3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3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3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53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37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3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3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2024/10/9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4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4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2024/11/30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54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574"/>
          <w:jc w:val="center"/>
          <w:del w:id="2543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4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4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57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4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4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灌云县农业农村局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4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4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5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5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5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5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5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5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55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57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5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5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6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6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6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6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6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6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6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6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6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6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7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7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7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7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7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7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7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7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7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7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58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81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8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8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2024/10/23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8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8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2024/11/30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58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597"/>
          <w:jc w:val="center"/>
          <w:del w:id="2587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8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8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58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9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9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灌南县农业农村局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9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9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9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9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9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9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59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59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60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01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0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0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0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0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0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0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</w:delText>
              </w:r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年江苏省灌南县农机购置补贴工作联系表</w:delText>
              </w:r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(</w:delText>
              </w:r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公示</w:delText>
              </w:r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 xml:space="preserve">).xls   </w:delText>
              </w:r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附件名称需规范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0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0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1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1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1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1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1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1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1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1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1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1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2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2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62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2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62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25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2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2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今年只有</w:delText>
              </w:r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</w:delText>
              </w:r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条，</w:delText>
              </w:r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2024-09-27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2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2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2024/12/10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63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631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3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3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59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3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3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赣榆区农业农村局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3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3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3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3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4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4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4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4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64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45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4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4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4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4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5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5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5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5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5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5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5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5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5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5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6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6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6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6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6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6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6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6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66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69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7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7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2024/12/10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7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7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2024/12/2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67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675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7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7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60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7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7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海州区农业农村局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8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8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8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8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8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8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8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8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68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89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9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9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9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9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9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9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9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9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69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69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0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0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0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0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0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0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0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0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0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0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1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1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71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13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1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1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2024/9/30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1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1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2024/11/30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71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719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2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2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61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2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2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开发区社会事业局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2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2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2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2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2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2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3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3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73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33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3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3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3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3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3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3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4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4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4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4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4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4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4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4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4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4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5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5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5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5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5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5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75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57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5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5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2024/12/11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6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6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2024/11/30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76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763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6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6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62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6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6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东中西示范区社会事业局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6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6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7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7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7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7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7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7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77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77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7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7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8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8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8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8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8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8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8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8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8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8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9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9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9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9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9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9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9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9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只到</w:delText>
              </w:r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9</w:delText>
              </w:r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月份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79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79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80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01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0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0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这个栏里的政策信息有点少，只有</w:delText>
              </w:r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</w:delText>
              </w:r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条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0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0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2024.8.21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80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807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0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0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63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1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1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spacing w:val="-6"/>
                  <w:w w:val="95"/>
                  <w:kern w:val="0"/>
                  <w:szCs w:val="21"/>
                  <w:lang w:bidi="ar"/>
                </w:rPr>
                <w:delText>云台山景区社会事业局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1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1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1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1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1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1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1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1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82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21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2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2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2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2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2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2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2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2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83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8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4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2024/12/5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2024/11/30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8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850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64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53" w:author="想想" w:date="2025-07-01T08:54:00Z"/>
                <w:rFonts w:ascii="Times New Roman" w:eastAsia="仿宋" w:hAnsi="Times New Roman" w:cs="Times New Roman"/>
                <w:b/>
                <w:bCs/>
                <w:color w:val="000000"/>
                <w:szCs w:val="21"/>
              </w:rPr>
            </w:pPr>
            <w:del w:id="2854" w:author="想想" w:date="2025-07-01T08:54:00Z"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淮安市农业农村局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8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6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8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8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8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88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12.03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 xml:space="preserve">12.09 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8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892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65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开发区社会事业局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8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8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0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9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30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12.09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12.09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9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936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66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淮阴区农业农村局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50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29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7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12.03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12.03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29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2980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67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工业园区社会事业局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9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29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29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30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18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12.09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12.09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0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3024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68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淮安区农业农村局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38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30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6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12.03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12.03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0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3068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69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盱眙县农业农村局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8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0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0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31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0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12.02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12.03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1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3112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70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金湖县农业农村局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2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31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50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 xml:space="preserve">12.03 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12.03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1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3156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71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洪泽区农业农村局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70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31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9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11.13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1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1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 xml:space="preserve">11.30 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1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3200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72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清江浦区农业农村和水利局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1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32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38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 xml:space="preserve">12.09 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 xml:space="preserve">12.05 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2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3244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73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涟水县农业农村局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58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32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8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12.02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12.02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2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3288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74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淮安生态文旅区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2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2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0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33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2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12.02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11.29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3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3332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75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35" w:author="想想" w:date="2025-07-01T08:54:00Z"/>
                <w:rFonts w:ascii="Times New Roman" w:eastAsia="仿宋" w:hAnsi="Times New Roman" w:cs="Times New Roman"/>
                <w:b/>
                <w:bCs/>
                <w:color w:val="000000"/>
                <w:szCs w:val="21"/>
              </w:rPr>
            </w:pPr>
            <w:del w:id="3336" w:author="想想" w:date="2025-07-01T08:54:00Z"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盐城市农业农村局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4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6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6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68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8.13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8.13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账号登录不了，无法维护。</w:delText>
              </w:r>
            </w:del>
          </w:p>
        </w:tc>
      </w:tr>
      <w:tr w:rsidR="00594290">
        <w:trPr>
          <w:trHeight w:val="397"/>
          <w:jc w:val="center"/>
          <w:del w:id="3377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7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7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76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8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8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东台市农业农村局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8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8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8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8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8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8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8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8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9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91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9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9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9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9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9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9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39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39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0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0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0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0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0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0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0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0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0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0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1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1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1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1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1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15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1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1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12.2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1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1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12.2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42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3421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2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2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77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2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2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大丰区农业农村局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2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2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2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2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3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3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3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3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3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35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3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3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3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3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4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4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4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4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4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4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4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4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4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4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5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5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5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5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5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5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5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5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5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59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6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6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11.12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6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6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12.1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46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3465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6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6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78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6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6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亭湖区农业农村局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7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7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7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7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7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7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7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7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7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79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8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8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8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8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8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8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8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8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8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8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9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9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9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9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9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9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9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9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49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49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0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0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0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03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0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0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10.12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0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0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12.5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50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3509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1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1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79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1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1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盐都区农业农村局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1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1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1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1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1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1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2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2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2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23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2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2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2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2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2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2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3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3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3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3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3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3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3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3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3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3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4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4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4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4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4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4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4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47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4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4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12.10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5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5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11.29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55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3553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5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5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80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5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5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建湖县农业农村局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5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5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6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6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6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6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6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6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6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67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6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6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7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7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7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7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7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7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7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7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7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7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8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8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8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8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8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8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8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8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8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8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9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91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9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9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12.11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9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9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12.11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59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3597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59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59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81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0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0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射阳县农业农村局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0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0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0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0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0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0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0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0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1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11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1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1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1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1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1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1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1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1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2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2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2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2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2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2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2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2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2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2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3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3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3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3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3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35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3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3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10.24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3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3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11.30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64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3641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4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4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82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4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4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阜宁县农业农村局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4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4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4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4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5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5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5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5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5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55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5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5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5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5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6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6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6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6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6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6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6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6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6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6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7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7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7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7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7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7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7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7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7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79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8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8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11.19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8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8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12.3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68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70"/>
          <w:jc w:val="center"/>
          <w:del w:id="3685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8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8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83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8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8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滨海县农业农村局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9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9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9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9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9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9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9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9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69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699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0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0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0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0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0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0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0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0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0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0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1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1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1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1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1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1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1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1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1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1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2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2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2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23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2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2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8.8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2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2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12.1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72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3729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3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3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84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3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3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响水县农业农村局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3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3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3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3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3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3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4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4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4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43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4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4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4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4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4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4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5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5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5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5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5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5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5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5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5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5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6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6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6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6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6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6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6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67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6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6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12.5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7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7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11.29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77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3773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7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7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85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7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7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开发区社会事业局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7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7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8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8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8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8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8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8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8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87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8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8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9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9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9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9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9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9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9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9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79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79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0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0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0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0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0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0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0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0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0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0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1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11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1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1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10.8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1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1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12.11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81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3817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1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1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86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2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2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城南新区农办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2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2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2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2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2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2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2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2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3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31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3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3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3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3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3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3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3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3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4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4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4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4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4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4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4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4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4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4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5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5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5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5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5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55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5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5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12.5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5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5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12.10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86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3861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6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6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87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64" w:author="想想" w:date="2025-07-01T08:54:00Z"/>
                <w:rFonts w:ascii="Times New Roman" w:eastAsia="仿宋" w:hAnsi="Times New Roman" w:cs="Times New Roman"/>
                <w:b/>
                <w:bCs/>
                <w:color w:val="000000"/>
                <w:szCs w:val="21"/>
              </w:rPr>
            </w:pPr>
            <w:del w:id="3865" w:author="想想" w:date="2025-07-01T08:54:00Z"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扬州市农业农村局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6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6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6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6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7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71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7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7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387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75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7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7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7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7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8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8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8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8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8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8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8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8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8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8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9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9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389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93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9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9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389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97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89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89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0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0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2024.11.20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0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0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2024.12.3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90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3905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0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0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88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0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0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宝应县农业农村局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1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1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1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1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1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1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1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1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1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19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2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2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2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2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2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2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2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2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2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2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3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3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3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3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3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3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3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3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3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3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4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4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394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43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4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4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2024.12.4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4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4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2024.11.30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94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3949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5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5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89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5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5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高邮市农业农村局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5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5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5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5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5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5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6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6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6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63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6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6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6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6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6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6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7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7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7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7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7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7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7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7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7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7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8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8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8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8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8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8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398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87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8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8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2024.11.20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9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9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2024.12.3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399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3993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9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9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90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9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9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江都区农业农村局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399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399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0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0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0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0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0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0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0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07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0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0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1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1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1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1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1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1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1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1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1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1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2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2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2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2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2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2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2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2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2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2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03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31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3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3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2024.10.16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3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3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2024.11.19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03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037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3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3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91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4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4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仪征市农业农村局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4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4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4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4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4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4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4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4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5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51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5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5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5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5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5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5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5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5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6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6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6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6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6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6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6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6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6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6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7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7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7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7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07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75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7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7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2024.11.29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7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7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2024.12.9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08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081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8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8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92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8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8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邗江区农业农村局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8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8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8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8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9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9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9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9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9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95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9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9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09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09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0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0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0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0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0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0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0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0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0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0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1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1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1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1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1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1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1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1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11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19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2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2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2024.11.29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2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2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2024.11.28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12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125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2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2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93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2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2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广陵区农业农村局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3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3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3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3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3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3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3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3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3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39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4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4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4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4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4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4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4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4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4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4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5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5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5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5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5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5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5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5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5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5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6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6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16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63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6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6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2024.12.5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6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6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2024.12.5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16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169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7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7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94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7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7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经济技术开发区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7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7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7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7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7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7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8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8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8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83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8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8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8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8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8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8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9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9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9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9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9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9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9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9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19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19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0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0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0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0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0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0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20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07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0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0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2024.11.20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1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1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2024.11.30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21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213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1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1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95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1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1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生态科技新城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1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1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2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2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2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2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2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2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2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27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2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2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3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3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3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3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3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3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3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3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3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3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4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4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4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4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4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4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4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4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4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4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25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51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5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5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2023.10.24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5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5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2024.6.7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25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257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5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5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96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6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6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瘦西湖景区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6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6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6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6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6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6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6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6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7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71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7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7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7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7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7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7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7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7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8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8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8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8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8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8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8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8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8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8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9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9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9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9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29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95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9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9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2024.12.3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29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29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2024.12.5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30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301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0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0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97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04" w:author="想想" w:date="2025-07-01T08:54:00Z"/>
                <w:rFonts w:ascii="Times New Roman" w:eastAsia="仿宋" w:hAnsi="Times New Roman" w:cs="Times New Roman"/>
                <w:b/>
                <w:bCs/>
                <w:color w:val="000000"/>
                <w:szCs w:val="21"/>
              </w:rPr>
            </w:pPr>
            <w:del w:id="4305" w:author="想想" w:date="2025-07-01T08:54:00Z"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镇江市农业农村局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0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0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0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0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1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1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1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1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31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15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1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1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1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1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2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2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2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2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2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2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2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2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2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2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3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3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3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3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3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3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3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3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3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3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4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4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2024/11/4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4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4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2024/11/30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34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345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4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4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98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4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4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丹阳市农业农村局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5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5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5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5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5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5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5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5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35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59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6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6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6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6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6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6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6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6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6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6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7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7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7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7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7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7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7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7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7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7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8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8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38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83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8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8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2024/11/27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8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8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2024/12/4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38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389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9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9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99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9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9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句容市农业农村局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9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9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9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9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39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39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0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0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40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03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0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0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0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0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0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0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1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1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1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1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1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1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1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1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1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1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2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2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2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2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2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2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42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27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2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2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2024/11/9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3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3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2024/12/3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43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433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3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3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100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3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3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扬中市农业农村局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3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3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4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4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4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4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4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4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44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47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4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4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5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5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5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5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5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5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5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5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5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5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6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6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6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6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6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6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6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6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6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6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47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71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7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7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2024/11/26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7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7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2024/12/3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47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477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7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7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101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8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8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丹徒区农业农村局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8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8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8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8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8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8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8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8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49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91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9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9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9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9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9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9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49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49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0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0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0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0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0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0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0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0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0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0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1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1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1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1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51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15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1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1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2024/9/30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1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1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2024/12/4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52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521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2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2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102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2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2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京口区农业农村局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2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2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2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2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3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3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3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3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53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35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3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3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3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3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4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4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4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4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4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4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4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4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4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4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5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5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5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5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5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5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5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5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55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59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6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6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2024/12/6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6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6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2024/11/30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56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565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6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6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103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6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6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润州区农业农村局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7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7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7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7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7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7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7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7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7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79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8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8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8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8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8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8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8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8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8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8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9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9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9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9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9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9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9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9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59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59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0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0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60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03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0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0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2024/9/27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0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0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2024/12/3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60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609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1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1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104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1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1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镇江新区社会发展局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1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1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1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1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1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1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2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2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62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23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2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2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2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2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2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2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3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3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3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3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3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3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3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3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3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3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4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4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4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4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4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4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64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47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4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4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2024/11/11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5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5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2024/12/2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65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653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5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5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105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56" w:author="想想" w:date="2025-07-01T08:54:00Z"/>
                <w:rFonts w:ascii="Times New Roman" w:eastAsia="仿宋" w:hAnsi="Times New Roman" w:cs="Times New Roman"/>
                <w:b/>
                <w:bCs/>
                <w:color w:val="000000"/>
                <w:szCs w:val="21"/>
              </w:rPr>
            </w:pPr>
            <w:del w:id="4657" w:author="想想" w:date="2025-07-01T08:54:00Z"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泰州市农业农村局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5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5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6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6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6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6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6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6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66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67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6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6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7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7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7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7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7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75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76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77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7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79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80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81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82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83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684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12.04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 xml:space="preserve">12.04 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6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696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6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106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6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兴化市农业农村局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10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7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3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11.19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 xml:space="preserve">11.30 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7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740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107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姜堰区农业农村局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5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7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78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11.22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 xml:space="preserve">12.04 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7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784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108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泰兴市农业农村局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798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7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8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2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12.02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 xml:space="preserve">11.29 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8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828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109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靖江市农业农村局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4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8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6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11.08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 xml:space="preserve">12.03 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8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872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110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海陵区农业农村局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8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8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8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9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10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12.02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 xml:space="preserve">12.02 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9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916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111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泰州市医药高新区（高港区）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30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rPr>
                <w:del w:id="49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5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szCs w:val="21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12.04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 xml:space="preserve">11.30 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49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4960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112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63" w:author="想想" w:date="2025-07-01T08:54:00Z"/>
                <w:rFonts w:ascii="Times New Roman" w:eastAsia="仿宋" w:hAnsi="Times New Roman" w:cs="Times New Roman"/>
                <w:b/>
                <w:bCs/>
                <w:color w:val="000000"/>
                <w:szCs w:val="21"/>
              </w:rPr>
            </w:pPr>
            <w:del w:id="4964" w:author="想想" w:date="2025-07-01T08:54:00Z"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宿迁市农业农村局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7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9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9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9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49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4999" w:author="想想" w:date="2025-07-01T08:54:00Z"/>
                <w:rFonts w:ascii="Times New Roman" w:eastAsia="宋体" w:hAnsi="Times New Roman" w:cs="Times New Roman"/>
                <w:color w:val="000000"/>
                <w:szCs w:val="21"/>
              </w:rPr>
            </w:pPr>
            <w:del w:id="5000" w:author="想想" w:date="2025-07-01T08:54:00Z">
              <w:r>
                <w:rPr>
                  <w:rFonts w:ascii="Times New Roman" w:eastAsia="宋体" w:hAnsi="Times New Roman" w:cs="Times New Roman"/>
                  <w:color w:val="000000"/>
                  <w:kern w:val="0"/>
                  <w:szCs w:val="21"/>
                  <w:lang w:bidi="ar"/>
                </w:rPr>
                <w:delText>8.29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01" w:author="想想" w:date="2025-07-01T08:54:00Z"/>
                <w:rFonts w:ascii="Times New Roman" w:eastAsia="宋体" w:hAnsi="Times New Roman" w:cs="Times New Roman"/>
                <w:color w:val="000000"/>
                <w:szCs w:val="21"/>
              </w:rPr>
            </w:pPr>
            <w:del w:id="5002" w:author="想想" w:date="2025-07-01T08:54:00Z">
              <w:r>
                <w:rPr>
                  <w:rFonts w:ascii="Times New Roman" w:eastAsia="宋体" w:hAnsi="Times New Roman" w:cs="Times New Roman"/>
                  <w:color w:val="000000"/>
                  <w:kern w:val="0"/>
                  <w:szCs w:val="21"/>
                  <w:lang w:bidi="ar"/>
                </w:rPr>
                <w:delText xml:space="preserve">12.10 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50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5004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113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沭阳县农业农村局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18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4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43" w:author="想想" w:date="2025-07-01T08:54:00Z"/>
                <w:rFonts w:ascii="Times New Roman" w:eastAsia="宋体" w:hAnsi="Times New Roman" w:cs="Times New Roman"/>
                <w:color w:val="000000"/>
                <w:szCs w:val="21"/>
              </w:rPr>
            </w:pPr>
            <w:del w:id="5044" w:author="想想" w:date="2025-07-01T08:54:00Z">
              <w:r>
                <w:rPr>
                  <w:rFonts w:ascii="Times New Roman" w:eastAsia="宋体" w:hAnsi="Times New Roman" w:cs="Times New Roman"/>
                  <w:color w:val="000000"/>
                  <w:kern w:val="0"/>
                  <w:szCs w:val="21"/>
                  <w:lang w:bidi="ar"/>
                </w:rPr>
                <w:delText>8.29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45" w:author="想想" w:date="2025-07-01T08:54:00Z"/>
                <w:rFonts w:ascii="Times New Roman" w:eastAsia="宋体" w:hAnsi="Times New Roman" w:cs="Times New Roman"/>
                <w:color w:val="000000"/>
                <w:szCs w:val="21"/>
              </w:rPr>
            </w:pPr>
            <w:del w:id="5046" w:author="想想" w:date="2025-07-01T08:54:00Z">
              <w:r>
                <w:rPr>
                  <w:rFonts w:ascii="Times New Roman" w:eastAsia="宋体" w:hAnsi="Times New Roman" w:cs="Times New Roman"/>
                  <w:color w:val="000000"/>
                  <w:kern w:val="0"/>
                  <w:szCs w:val="21"/>
                  <w:lang w:bidi="ar"/>
                </w:rPr>
                <w:delText xml:space="preserve">11.30 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50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5048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114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泗阳县农业农村局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6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8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87" w:author="想想" w:date="2025-07-01T08:54:00Z"/>
                <w:rFonts w:ascii="Times New Roman" w:eastAsia="宋体" w:hAnsi="Times New Roman" w:cs="Times New Roman"/>
                <w:color w:val="000000"/>
                <w:szCs w:val="21"/>
              </w:rPr>
            </w:pPr>
            <w:del w:id="5088" w:author="想想" w:date="2025-07-01T08:54:00Z">
              <w:r>
                <w:rPr>
                  <w:rFonts w:ascii="Times New Roman" w:eastAsia="宋体" w:hAnsi="Times New Roman" w:cs="Times New Roman"/>
                  <w:color w:val="000000"/>
                  <w:kern w:val="0"/>
                  <w:szCs w:val="21"/>
                  <w:lang w:bidi="ar"/>
                </w:rPr>
                <w:delText xml:space="preserve">12.10 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89" w:author="想想" w:date="2025-07-01T08:54:00Z"/>
                <w:rFonts w:ascii="Times New Roman" w:eastAsia="宋体" w:hAnsi="Times New Roman" w:cs="Times New Roman"/>
                <w:color w:val="000000"/>
                <w:szCs w:val="21"/>
              </w:rPr>
            </w:pPr>
            <w:del w:id="5090" w:author="想想" w:date="2025-07-01T08:54:00Z">
              <w:r>
                <w:rPr>
                  <w:rFonts w:ascii="Times New Roman" w:eastAsia="宋体" w:hAnsi="Times New Roman" w:cs="Times New Roman"/>
                  <w:color w:val="000000"/>
                  <w:kern w:val="0"/>
                  <w:szCs w:val="21"/>
                  <w:lang w:bidi="ar"/>
                </w:rPr>
                <w:delText>11.29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50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5092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115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泗洪县农业农村局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0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0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0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30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31" w:author="想想" w:date="2025-07-01T08:54:00Z"/>
                <w:rFonts w:ascii="Times New Roman" w:eastAsia="宋体" w:hAnsi="Times New Roman" w:cs="Times New Roman"/>
                <w:color w:val="000000"/>
                <w:szCs w:val="21"/>
              </w:rPr>
            </w:pPr>
            <w:del w:id="5132" w:author="想想" w:date="2025-07-01T08:54:00Z">
              <w:r>
                <w:rPr>
                  <w:rFonts w:ascii="Times New Roman" w:eastAsia="宋体" w:hAnsi="Times New Roman" w:cs="Times New Roman"/>
                  <w:color w:val="000000"/>
                  <w:kern w:val="0"/>
                  <w:szCs w:val="21"/>
                  <w:lang w:bidi="ar"/>
                </w:rPr>
                <w:delText>12.5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33" w:author="想想" w:date="2025-07-01T08:54:00Z"/>
                <w:rFonts w:ascii="Times New Roman" w:eastAsia="宋体" w:hAnsi="Times New Roman" w:cs="Times New Roman"/>
                <w:color w:val="000000"/>
                <w:szCs w:val="21"/>
              </w:rPr>
            </w:pPr>
            <w:del w:id="5134" w:author="想想" w:date="2025-07-01T08:54:00Z">
              <w:r>
                <w:rPr>
                  <w:rFonts w:ascii="Times New Roman" w:eastAsia="宋体" w:hAnsi="Times New Roman" w:cs="Times New Roman"/>
                  <w:color w:val="000000"/>
                  <w:kern w:val="0"/>
                  <w:szCs w:val="21"/>
                  <w:lang w:bidi="ar"/>
                </w:rPr>
                <w:delText>12.3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51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5136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116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宿豫区农业农村局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50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6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6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7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12.11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11.29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51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5180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8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117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宿城区农业农村局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94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1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1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0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1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18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10.17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12.9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52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5224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2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118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经济技术开发区政法和社会管理办公室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38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5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5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5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5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6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6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6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6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6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11.22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6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6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12.2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526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5268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6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7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119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7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7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洋河新区社会事业局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7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7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7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7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7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7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7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8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8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82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8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8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8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8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8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8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8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9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9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9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9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9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9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9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9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29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29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0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0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0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○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0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0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0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0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0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0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4.18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0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1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2.2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531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5312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1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1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120</w:delText>
              </w:r>
            </w:del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1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1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湖滨新区农村工作局</w:delText>
              </w:r>
            </w:del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1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1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1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2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2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2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2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2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2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26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2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2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2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3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3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3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3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3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3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3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3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3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3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40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4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4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4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4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4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46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4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48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√</w:delText>
              </w:r>
            </w:del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49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50" w:author="想想" w:date="2025-07-01T08:54:00Z">
              <w:r>
                <w:rPr>
                  <w:rFonts w:ascii="Times New Roman" w:eastAsia="仿宋" w:hAnsi="Times New Roman" w:cs="Times New Roman" w:hint="eastAsia"/>
                  <w:color w:val="000000"/>
                  <w:kern w:val="0"/>
                  <w:szCs w:val="21"/>
                  <w:lang w:bidi="ar"/>
                </w:rPr>
                <w:delText>-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51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52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10.9</w:delText>
              </w:r>
            </w:del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53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54" w:author="想想" w:date="2025-07-01T08:54:00Z">
              <w:r>
                <w:rPr>
                  <w:rFonts w:ascii="Times New Roman" w:eastAsia="仿宋" w:hAnsi="Times New Roman" w:cs="Times New Roman"/>
                  <w:color w:val="000000"/>
                  <w:kern w:val="0"/>
                  <w:szCs w:val="21"/>
                  <w:lang w:bidi="ar"/>
                </w:rPr>
                <w:delText>12.11</w:delText>
              </w:r>
            </w:del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5355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594290">
        <w:trPr>
          <w:trHeight w:val="397"/>
          <w:jc w:val="center"/>
          <w:del w:id="5356" w:author="想想" w:date="2025-07-01T08:54:00Z"/>
        </w:trPr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594290">
            <w:pPr>
              <w:spacing w:line="300" w:lineRule="exact"/>
              <w:jc w:val="center"/>
              <w:rPr>
                <w:del w:id="5357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20536" w:type="dxa"/>
            <w:gridSpan w:val="2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4290" w:rsidRDefault="003257F2">
            <w:pPr>
              <w:spacing w:line="300" w:lineRule="exact"/>
              <w:jc w:val="center"/>
              <w:textAlignment w:val="center"/>
              <w:rPr>
                <w:del w:id="5358" w:author="想想" w:date="2025-07-01T08:54:00Z"/>
                <w:rFonts w:ascii="Times New Roman" w:eastAsia="仿宋" w:hAnsi="Times New Roman" w:cs="Times New Roman"/>
                <w:color w:val="000000"/>
                <w:szCs w:val="21"/>
              </w:rPr>
            </w:pPr>
            <w:del w:id="5359" w:author="想想" w:date="2025-07-01T08:54:00Z"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注：检查结果</w:delText>
              </w:r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“√”</w:delText>
              </w:r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表示有相关情况，</w:delText>
              </w:r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“○”</w:delText>
              </w:r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表示无相关情况，</w:delText>
              </w:r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“</w:delText>
              </w:r>
              <w:r>
                <w:rPr>
                  <w:rFonts w:ascii="Times New Roman" w:eastAsia="仿宋" w:hAnsi="Times New Roman" w:cs="Times New Roman" w:hint="eastAsia"/>
                  <w:b/>
                  <w:bCs/>
                  <w:color w:val="000000"/>
                  <w:kern w:val="0"/>
                  <w:szCs w:val="21"/>
                  <w:lang w:bidi="ar"/>
                </w:rPr>
                <w:delText>-</w:delText>
              </w:r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”</w:delText>
              </w:r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表示</w:delText>
              </w:r>
              <w:r>
                <w:rPr>
                  <w:rFonts w:ascii="Times New Roman" w:eastAsia="仿宋" w:hAnsi="Times New Roman" w:cs="Times New Roman" w:hint="eastAsia"/>
                  <w:b/>
                  <w:bCs/>
                  <w:color w:val="000000"/>
                  <w:kern w:val="0"/>
                  <w:szCs w:val="21"/>
                  <w:lang w:bidi="ar"/>
                </w:rPr>
                <w:delText>本次免查项目</w:delText>
              </w:r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其他情况备注以文字及数字说明，检查时间截至：</w:delText>
              </w:r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2024</w:delText>
              </w:r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年</w:delText>
              </w:r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12</w:delText>
              </w:r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月</w:delText>
              </w:r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12</w:delText>
              </w:r>
              <w:r>
                <w:rPr>
                  <w:rFonts w:ascii="Times New Roman" w:eastAsia="仿宋" w:hAnsi="Times New Roman" w:cs="Times New Roman"/>
                  <w:b/>
                  <w:bCs/>
                  <w:color w:val="000000"/>
                  <w:kern w:val="0"/>
                  <w:szCs w:val="21"/>
                  <w:lang w:bidi="ar"/>
                </w:rPr>
                <w:delText>日</w:delText>
              </w:r>
            </w:del>
          </w:p>
        </w:tc>
      </w:tr>
    </w:tbl>
    <w:p w:rsidR="00594290" w:rsidRDefault="00594290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</w:p>
    <w:tbl>
      <w:tblPr>
        <w:tblW w:w="20974" w:type="dxa"/>
        <w:jc w:val="center"/>
        <w:tblLayout w:type="fixed"/>
        <w:tblLook w:val="04A0" w:firstRow="1" w:lastRow="0" w:firstColumn="1" w:lastColumn="0" w:noHBand="0" w:noVBand="1"/>
      </w:tblPr>
      <w:tblGrid>
        <w:gridCol w:w="682"/>
        <w:gridCol w:w="1664"/>
        <w:gridCol w:w="371"/>
        <w:gridCol w:w="345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8"/>
        <w:gridCol w:w="388"/>
        <w:gridCol w:w="388"/>
        <w:gridCol w:w="388"/>
        <w:gridCol w:w="388"/>
        <w:gridCol w:w="388"/>
        <w:gridCol w:w="1003"/>
        <w:gridCol w:w="983"/>
        <w:gridCol w:w="440"/>
      </w:tblGrid>
      <w:tr w:rsidR="00594290" w:rsidTr="002D0D16">
        <w:trPr>
          <w:trHeight w:val="312"/>
          <w:jc w:val="center"/>
        </w:trPr>
        <w:tc>
          <w:tcPr>
            <w:tcW w:w="6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18"/>
                <w:szCs w:val="18"/>
              </w:rPr>
            </w:pP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序号</w:t>
            </w:r>
          </w:p>
        </w:tc>
        <w:tc>
          <w:tcPr>
            <w:tcW w:w="16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18"/>
                <w:szCs w:val="18"/>
              </w:rPr>
            </w:pP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市县</w:t>
            </w:r>
          </w:p>
        </w:tc>
        <w:tc>
          <w:tcPr>
            <w:tcW w:w="3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18"/>
                <w:szCs w:val="18"/>
              </w:rPr>
            </w:pP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是否建立专栏链接地址及链接是否正常</w:t>
            </w:r>
          </w:p>
        </w:tc>
        <w:tc>
          <w:tcPr>
            <w:tcW w:w="3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18"/>
                <w:szCs w:val="18"/>
              </w:rPr>
            </w:pP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专栏名称是否规范</w:t>
            </w:r>
          </w:p>
        </w:tc>
        <w:tc>
          <w:tcPr>
            <w:tcW w:w="1161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left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18"/>
                <w:szCs w:val="1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18"/>
                <w:szCs w:val="18"/>
                <w:lang w:bidi="ar"/>
              </w:rPr>
              <w:t>2022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、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2023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、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2024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年（全年）享受补贴的购机者信息表是否公布</w:t>
            </w:r>
          </w:p>
        </w:tc>
        <w:tc>
          <w:tcPr>
            <w:tcW w:w="1161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left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18"/>
                <w:szCs w:val="1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18"/>
                <w:szCs w:val="18"/>
                <w:lang w:bidi="ar"/>
              </w:rPr>
              <w:t>2022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、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2023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、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2024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年定期公布的信息表（含全年）不含手机号、身份证、银行卡号、具体住址等不应公布的敏感信息</w:t>
            </w:r>
          </w:p>
        </w:tc>
        <w:tc>
          <w:tcPr>
            <w:tcW w:w="1161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left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18"/>
                <w:szCs w:val="1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18"/>
                <w:szCs w:val="18"/>
                <w:lang w:bidi="ar"/>
              </w:rPr>
              <w:t>2022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、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2023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、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2024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年定期公布的信息表（含全年）名称及表中的填报单位、填报时间、投诉电话三要素是否规范齐全</w:t>
            </w:r>
          </w:p>
        </w:tc>
        <w:tc>
          <w:tcPr>
            <w:tcW w:w="77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ind w:left="180" w:hangingChars="100" w:hanging="180"/>
              <w:jc w:val="left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18"/>
                <w:szCs w:val="1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18"/>
                <w:szCs w:val="18"/>
                <w:lang w:bidi="ar"/>
              </w:rPr>
              <w:t>2023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、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2024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年度农机购置补贴政策落实报告是否公布</w:t>
            </w:r>
          </w:p>
        </w:tc>
        <w:tc>
          <w:tcPr>
            <w:tcW w:w="1161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left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18"/>
                <w:szCs w:val="1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18"/>
                <w:szCs w:val="18"/>
                <w:lang w:bidi="ar"/>
              </w:rPr>
              <w:t>2023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、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2024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、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2025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年度补贴实施方案是否公布</w:t>
            </w:r>
          </w:p>
        </w:tc>
        <w:tc>
          <w:tcPr>
            <w:tcW w:w="1161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left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18"/>
                <w:szCs w:val="1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18"/>
                <w:szCs w:val="18"/>
                <w:lang w:bidi="ar"/>
              </w:rPr>
              <w:t>2023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、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2024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、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2025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年度补贴额一览表是否公布（每年更新）</w:t>
            </w:r>
          </w:p>
        </w:tc>
        <w:tc>
          <w:tcPr>
            <w:tcW w:w="1161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left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18"/>
                <w:szCs w:val="1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18"/>
                <w:szCs w:val="18"/>
                <w:lang w:bidi="ar"/>
              </w:rPr>
              <w:t>2023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、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2024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、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2025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年度操作程序图是否公布（每年更新）</w:t>
            </w:r>
          </w:p>
        </w:tc>
        <w:tc>
          <w:tcPr>
            <w:tcW w:w="1161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left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18"/>
                <w:szCs w:val="1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18"/>
                <w:szCs w:val="18"/>
                <w:lang w:bidi="ar"/>
              </w:rPr>
              <w:t>2023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、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2024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、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2025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年度投诉举报电话是否公布、有效（每年更新）</w:t>
            </w:r>
          </w:p>
        </w:tc>
        <w:tc>
          <w:tcPr>
            <w:tcW w:w="77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left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18"/>
                <w:szCs w:val="18"/>
              </w:rPr>
            </w:pP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曝光台</w:t>
            </w:r>
          </w:p>
        </w:tc>
        <w:tc>
          <w:tcPr>
            <w:tcW w:w="77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left"/>
              <w:textAlignment w:val="center"/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</w:pP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便民</w:t>
            </w:r>
          </w:p>
          <w:p w:rsidR="00594290" w:rsidRDefault="003257F2" w:rsidP="004C58DB">
            <w:pPr>
              <w:widowControl/>
              <w:spacing w:line="180" w:lineRule="exact"/>
              <w:jc w:val="left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18"/>
                <w:szCs w:val="18"/>
              </w:rPr>
            </w:pP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服务</w:t>
            </w:r>
          </w:p>
        </w:tc>
        <w:tc>
          <w:tcPr>
            <w:tcW w:w="1161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left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18"/>
                <w:szCs w:val="1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18"/>
                <w:szCs w:val="18"/>
                <w:lang w:bidi="ar"/>
              </w:rPr>
              <w:t>2023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、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2024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、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2025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年资金规模是否公布</w:t>
            </w:r>
          </w:p>
        </w:tc>
        <w:tc>
          <w:tcPr>
            <w:tcW w:w="77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left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18"/>
                <w:szCs w:val="1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18"/>
                <w:szCs w:val="18"/>
                <w:lang w:bidi="ar"/>
              </w:rPr>
              <w:t>2023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、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2024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年补贴资金兑付前公示是否公布</w:t>
            </w:r>
          </w:p>
        </w:tc>
        <w:tc>
          <w:tcPr>
            <w:tcW w:w="1162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left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18"/>
                <w:szCs w:val="1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18"/>
                <w:szCs w:val="18"/>
                <w:lang w:bidi="ar"/>
              </w:rPr>
              <w:t>2023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、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2024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、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2025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年每半月补贴资金使用进度是否公</w:t>
            </w:r>
          </w:p>
        </w:tc>
        <w:tc>
          <w:tcPr>
            <w:tcW w:w="1164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left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18"/>
                <w:szCs w:val="1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18"/>
                <w:szCs w:val="18"/>
                <w:lang w:bidi="ar"/>
              </w:rPr>
              <w:t>2023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、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2024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、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2025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年县级农机购置补贴机具核验制度是否公布（单独制定发布）</w:t>
            </w:r>
          </w:p>
        </w:tc>
        <w:tc>
          <w:tcPr>
            <w:tcW w:w="77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left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18"/>
                <w:szCs w:val="1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18"/>
                <w:szCs w:val="18"/>
                <w:lang w:bidi="ar"/>
              </w:rPr>
              <w:t>2023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、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2024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年市级对县级农机购置补贴信息公开维护建设检查通报情况（一年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2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次通报）</w:t>
            </w:r>
          </w:p>
        </w:tc>
        <w:tc>
          <w:tcPr>
            <w:tcW w:w="10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18"/>
                <w:szCs w:val="1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18"/>
                <w:szCs w:val="18"/>
                <w:lang w:bidi="ar"/>
              </w:rPr>
              <w:t>“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政策通知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”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子栏里公开的最后一条日期</w:t>
            </w:r>
          </w:p>
        </w:tc>
        <w:tc>
          <w:tcPr>
            <w:tcW w:w="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18"/>
                <w:szCs w:val="1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18"/>
                <w:szCs w:val="18"/>
                <w:lang w:bidi="ar"/>
              </w:rPr>
              <w:t>“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补贴公示</w:t>
            </w:r>
            <w:r>
              <w:rPr>
                <w:rStyle w:val="font21"/>
                <w:rFonts w:ascii="方正黑体_GBK" w:eastAsia="方正黑体_GBK" w:hAnsi="方正黑体_GBK" w:cs="方正黑体_GBK" w:hint="eastAsia"/>
                <w:b w:val="0"/>
                <w:bCs w:val="0"/>
                <w:sz w:val="18"/>
                <w:szCs w:val="18"/>
                <w:lang w:bidi="ar"/>
              </w:rPr>
              <w:t>”</w:t>
            </w: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子栏里公开的最后一条日期</w:t>
            </w:r>
          </w:p>
        </w:tc>
        <w:tc>
          <w:tcPr>
            <w:tcW w:w="4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18"/>
                <w:szCs w:val="18"/>
              </w:rPr>
            </w:pPr>
            <w:r>
              <w:rPr>
                <w:rStyle w:val="font31"/>
                <w:rFonts w:ascii="方正黑体_GBK" w:eastAsia="方正黑体_GBK" w:hAnsi="方正黑体_GBK" w:cs="方正黑体_GBK" w:hint="default"/>
                <w:b w:val="0"/>
                <w:bCs w:val="0"/>
                <w:sz w:val="18"/>
                <w:szCs w:val="18"/>
                <w:lang w:bidi="ar"/>
              </w:rPr>
              <w:t>备注</w:t>
            </w:r>
          </w:p>
        </w:tc>
      </w:tr>
      <w:tr w:rsidR="00594290" w:rsidTr="002D0D16">
        <w:trPr>
          <w:trHeight w:val="3510"/>
          <w:jc w:val="center"/>
        </w:trPr>
        <w:tc>
          <w:tcPr>
            <w:tcW w:w="6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16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1161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1161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1161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77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1161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1161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1161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1161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77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77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1161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77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1162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1164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77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10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4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</w:tr>
      <w:tr w:rsidR="00594290" w:rsidTr="002D0D16">
        <w:trPr>
          <w:trHeight w:val="709"/>
          <w:jc w:val="center"/>
        </w:trPr>
        <w:tc>
          <w:tcPr>
            <w:tcW w:w="6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16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2022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2023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2024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2022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2023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2024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2022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2023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2024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2023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</w:t>
            </w:r>
          </w:p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0</w:t>
            </w:r>
          </w:p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</w:t>
            </w:r>
          </w:p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2023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2024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2025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2023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2024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2025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2023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2024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2025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2023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2024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2025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font31"/>
                <w:rFonts w:ascii="Times New Roman" w:eastAsia="方正黑体_GBK" w:hAnsi="Times New Roman" w:cs="Times New Roman" w:hint="default"/>
                <w:b w:val="0"/>
                <w:bCs w:val="0"/>
                <w:sz w:val="18"/>
                <w:szCs w:val="18"/>
                <w:lang w:bidi="ar"/>
              </w:rPr>
              <w:t>违规通报链接是否正常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font31"/>
                <w:rFonts w:ascii="Times New Roman" w:eastAsia="方正黑体_GBK" w:hAnsi="Times New Roman" w:cs="Times New Roman" w:hint="default"/>
                <w:b w:val="0"/>
                <w:bCs w:val="0"/>
                <w:sz w:val="18"/>
                <w:szCs w:val="18"/>
                <w:lang w:bidi="ar"/>
              </w:rPr>
              <w:t>黑名单链接是否正常</w:t>
            </w:r>
          </w:p>
        </w:tc>
        <w:tc>
          <w:tcPr>
            <w:tcW w:w="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font31"/>
                <w:rFonts w:ascii="Times New Roman" w:eastAsia="方正黑体_GBK" w:hAnsi="Times New Roman" w:cs="Times New Roman" w:hint="default"/>
                <w:b w:val="0"/>
                <w:bCs w:val="0"/>
                <w:sz w:val="18"/>
                <w:szCs w:val="18"/>
                <w:lang w:bidi="ar"/>
              </w:rPr>
              <w:t>实时补贴农户信息公开链接是否正常</w:t>
            </w:r>
          </w:p>
        </w:tc>
        <w:tc>
          <w:tcPr>
            <w:tcW w:w="387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font31"/>
                <w:rFonts w:ascii="Times New Roman" w:eastAsia="方正黑体_GBK" w:hAnsi="Times New Roman" w:cs="Times New Roman" w:hint="default"/>
                <w:b w:val="0"/>
                <w:bCs w:val="0"/>
                <w:sz w:val="18"/>
                <w:szCs w:val="18"/>
                <w:lang w:bidi="ar"/>
              </w:rPr>
              <w:t>实时补贴资金使用情况链接是否正常</w:t>
            </w:r>
          </w:p>
        </w:tc>
        <w:tc>
          <w:tcPr>
            <w:tcW w:w="3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2023</w:t>
            </w:r>
          </w:p>
        </w:tc>
        <w:tc>
          <w:tcPr>
            <w:tcW w:w="3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2024</w:t>
            </w:r>
          </w:p>
        </w:tc>
        <w:tc>
          <w:tcPr>
            <w:tcW w:w="3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2025</w:t>
            </w:r>
          </w:p>
        </w:tc>
        <w:tc>
          <w:tcPr>
            <w:tcW w:w="3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2023</w:t>
            </w:r>
          </w:p>
        </w:tc>
        <w:tc>
          <w:tcPr>
            <w:tcW w:w="3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2024</w:t>
            </w:r>
          </w:p>
        </w:tc>
        <w:tc>
          <w:tcPr>
            <w:tcW w:w="3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2023</w:t>
            </w:r>
          </w:p>
        </w:tc>
        <w:tc>
          <w:tcPr>
            <w:tcW w:w="3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2024</w:t>
            </w:r>
          </w:p>
        </w:tc>
        <w:tc>
          <w:tcPr>
            <w:tcW w:w="3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2025</w:t>
            </w:r>
          </w:p>
        </w:tc>
        <w:tc>
          <w:tcPr>
            <w:tcW w:w="3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2023</w:t>
            </w:r>
          </w:p>
        </w:tc>
        <w:tc>
          <w:tcPr>
            <w:tcW w:w="3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2024</w:t>
            </w:r>
          </w:p>
        </w:tc>
        <w:tc>
          <w:tcPr>
            <w:tcW w:w="3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2025</w:t>
            </w:r>
          </w:p>
        </w:tc>
        <w:tc>
          <w:tcPr>
            <w:tcW w:w="3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2023</w:t>
            </w:r>
          </w:p>
        </w:tc>
        <w:tc>
          <w:tcPr>
            <w:tcW w:w="3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3257F2" w:rsidP="004C58DB">
            <w:pPr>
              <w:widowControl/>
              <w:spacing w:line="180" w:lineRule="exact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2024</w:t>
            </w:r>
          </w:p>
        </w:tc>
        <w:tc>
          <w:tcPr>
            <w:tcW w:w="10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4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</w:tr>
      <w:tr w:rsidR="00594290" w:rsidTr="002D0D16">
        <w:trPr>
          <w:trHeight w:val="546"/>
          <w:jc w:val="center"/>
        </w:trPr>
        <w:tc>
          <w:tcPr>
            <w:tcW w:w="6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16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3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10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  <w:tc>
          <w:tcPr>
            <w:tcW w:w="4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4290" w:rsidRDefault="00594290" w:rsidP="004C58DB">
            <w:pPr>
              <w:spacing w:line="1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</w:tr>
      <w:tr w:rsidR="001E71C0" w:rsidTr="002D0D16">
        <w:trPr>
          <w:trHeight w:val="270"/>
          <w:jc w:val="center"/>
        </w:trPr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1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E71C0" w:rsidRPr="002F3E7B" w:rsidRDefault="001E71C0" w:rsidP="001E71C0">
            <w:pPr>
              <w:widowControl/>
              <w:adjustRightInd w:val="0"/>
              <w:spacing w:line="240" w:lineRule="exact"/>
              <w:contextualSpacing/>
              <w:jc w:val="center"/>
              <w:rPr>
                <w:rFonts w:ascii="仿宋_GB2312" w:eastAsia="仿宋_GB2312" w:hAnsi="宋体" w:cs="宋体"/>
                <w:color w:val="333333"/>
                <w:kern w:val="0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扬州市</w:t>
            </w:r>
          </w:p>
        </w:tc>
        <w:tc>
          <w:tcPr>
            <w:tcW w:w="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  <w:t>2025.</w:t>
            </w: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06.26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  <w:t>2025.</w:t>
            </w: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07.01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</w:tr>
      <w:tr w:rsidR="001E71C0" w:rsidTr="002D0D16">
        <w:trPr>
          <w:trHeight w:val="270"/>
          <w:jc w:val="center"/>
        </w:trPr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2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E71C0" w:rsidRPr="002F3E7B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广陵区</w:t>
            </w:r>
          </w:p>
        </w:tc>
        <w:tc>
          <w:tcPr>
            <w:tcW w:w="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 w:rsidRPr="001E71C0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2025.04.15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2025.06</w:t>
            </w:r>
            <w:r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  <w:t>.</w:t>
            </w: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10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</w:tr>
      <w:tr w:rsidR="001E71C0" w:rsidTr="002D0D16">
        <w:trPr>
          <w:trHeight w:val="270"/>
          <w:jc w:val="center"/>
        </w:trPr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3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E71C0" w:rsidRPr="002F3E7B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邗江区</w:t>
            </w:r>
          </w:p>
        </w:tc>
        <w:tc>
          <w:tcPr>
            <w:tcW w:w="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AD5AEA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  <w:t>2025.</w:t>
            </w: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07.01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AD5AEA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  <w:t>2025.</w:t>
            </w: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07.01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</w:tr>
      <w:tr w:rsidR="001E71C0" w:rsidTr="002D0D16">
        <w:trPr>
          <w:trHeight w:val="270"/>
          <w:jc w:val="center"/>
        </w:trPr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4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E71C0" w:rsidRPr="002F3E7B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江都区</w:t>
            </w:r>
          </w:p>
        </w:tc>
        <w:tc>
          <w:tcPr>
            <w:tcW w:w="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2960A6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2025.06.23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2960A6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2025.06.30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</w:tr>
      <w:tr w:rsidR="001E71C0" w:rsidTr="002D0D16">
        <w:trPr>
          <w:trHeight w:val="270"/>
          <w:jc w:val="center"/>
        </w:trPr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5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E71C0" w:rsidRPr="002F3E7B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宝应县</w:t>
            </w:r>
          </w:p>
        </w:tc>
        <w:tc>
          <w:tcPr>
            <w:tcW w:w="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FF7AFA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2025.02.26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FF7AFA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2025.06.25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</w:tr>
      <w:tr w:rsidR="001E71C0" w:rsidTr="002D0D16">
        <w:trPr>
          <w:trHeight w:val="270"/>
          <w:jc w:val="center"/>
        </w:trPr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6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E71C0" w:rsidRPr="002F3E7B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仪征市</w:t>
            </w:r>
          </w:p>
        </w:tc>
        <w:tc>
          <w:tcPr>
            <w:tcW w:w="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1C5783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2025.06.13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1C5783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  <w:t>2025.</w:t>
            </w: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07.01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</w:tr>
      <w:tr w:rsidR="001E71C0" w:rsidTr="002D0D16">
        <w:trPr>
          <w:trHeight w:val="270"/>
          <w:jc w:val="center"/>
        </w:trPr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7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E71C0" w:rsidRPr="002F3E7B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高邮市</w:t>
            </w:r>
          </w:p>
        </w:tc>
        <w:tc>
          <w:tcPr>
            <w:tcW w:w="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C07673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2025.06.18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C07673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  <w:t>2025.</w:t>
            </w: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07.01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</w:tr>
      <w:tr w:rsidR="001E71C0" w:rsidTr="002D0D16">
        <w:trPr>
          <w:trHeight w:val="270"/>
          <w:jc w:val="center"/>
        </w:trPr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8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E71C0" w:rsidRPr="002F3E7B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开发区</w:t>
            </w:r>
          </w:p>
        </w:tc>
        <w:tc>
          <w:tcPr>
            <w:tcW w:w="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FE4CA7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2025.06.10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FE4CA7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2025.06.30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</w:tr>
      <w:tr w:rsidR="001E71C0" w:rsidTr="002D0D16">
        <w:trPr>
          <w:trHeight w:val="270"/>
          <w:jc w:val="center"/>
        </w:trPr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9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E71C0" w:rsidRPr="002F3E7B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生态科技新城</w:t>
            </w:r>
          </w:p>
        </w:tc>
        <w:tc>
          <w:tcPr>
            <w:tcW w:w="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035214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2025.04.18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035214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2025.04.15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</w:tr>
      <w:tr w:rsidR="001E71C0" w:rsidTr="002D0D16">
        <w:trPr>
          <w:trHeight w:val="270"/>
          <w:jc w:val="center"/>
        </w:trPr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1</w:t>
            </w:r>
            <w:r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  <w:t>0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E71C0" w:rsidRPr="002F3E7B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景  区</w:t>
            </w:r>
          </w:p>
        </w:tc>
        <w:tc>
          <w:tcPr>
            <w:tcW w:w="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  <w:r w:rsidRPr="009930A9"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是</w:t>
            </w: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Default="001E71C0" w:rsidP="001E71C0">
            <w:pPr>
              <w:adjustRightInd w:val="0"/>
              <w:spacing w:line="240" w:lineRule="exact"/>
              <w:contextualSpacing/>
              <w:jc w:val="center"/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8770ED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2024.12.30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8770ED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14"/>
                <w:szCs w:val="14"/>
              </w:rPr>
              <w:t>2025.04.15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71C0" w:rsidRPr="001E71C0" w:rsidRDefault="001E71C0" w:rsidP="001E71C0">
            <w:pPr>
              <w:adjustRightInd w:val="0"/>
              <w:spacing w:line="240" w:lineRule="exact"/>
              <w:contextualSpacing/>
              <w:jc w:val="center"/>
              <w:rPr>
                <w:rFonts w:ascii="方正黑体_GBK" w:eastAsia="方正黑体_GBK" w:hAnsi="方正黑体_GBK" w:cs="方正黑体_GBK"/>
                <w:color w:val="000000"/>
                <w:sz w:val="14"/>
                <w:szCs w:val="14"/>
              </w:rPr>
            </w:pPr>
          </w:p>
        </w:tc>
      </w:tr>
    </w:tbl>
    <w:p w:rsidR="00594290" w:rsidRDefault="00594290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  <w:sectPr w:rsidR="00594290">
          <w:footerReference w:type="default" r:id="rId8"/>
          <w:pgSz w:w="23811" w:h="16838" w:orient="landscape"/>
          <w:pgMar w:top="2098" w:right="1587" w:bottom="2098" w:left="1587" w:header="851" w:footer="1701" w:gutter="0"/>
          <w:cols w:space="0"/>
          <w:docGrid w:type="lines" w:linePitch="312"/>
        </w:sectPr>
      </w:pPr>
    </w:p>
    <w:p w:rsidR="00594290" w:rsidRDefault="003257F2">
      <w:pPr>
        <w:tabs>
          <w:tab w:val="left" w:pos="986"/>
          <w:tab w:val="left" w:pos="3842"/>
          <w:tab w:val="left" w:pos="4417"/>
          <w:tab w:val="left" w:pos="7273"/>
          <w:tab w:val="left" w:pos="7994"/>
          <w:tab w:val="left" w:pos="11450"/>
          <w:tab w:val="left" w:pos="12218"/>
        </w:tabs>
        <w:rPr>
          <w:rFonts w:ascii="Times New Roman" w:eastAsia="方正黑体_GBK" w:hAnsi="Times New Roman" w:cs="Times New Roman"/>
          <w:color w:val="000000"/>
          <w:sz w:val="32"/>
          <w:szCs w:val="32"/>
        </w:rPr>
      </w:pP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  <w:lang w:bidi="ar"/>
        </w:rPr>
        <w:lastRenderedPageBreak/>
        <w:t>附件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  <w:lang w:bidi="ar"/>
        </w:rPr>
        <w:t>3</w:t>
      </w:r>
      <w:bookmarkStart w:id="5360" w:name="_GoBack"/>
      <w:bookmarkEnd w:id="5360"/>
    </w:p>
    <w:p w:rsidR="00594290" w:rsidRDefault="003257F2">
      <w:pPr>
        <w:widowControl/>
        <w:jc w:val="center"/>
        <w:textAlignment w:val="center"/>
        <w:rPr>
          <w:rFonts w:ascii="Times New Roman" w:eastAsia="方正小标宋_GBK" w:hAnsi="Times New Roman" w:cs="Times New Roman"/>
          <w:color w:val="000000"/>
          <w:kern w:val="0"/>
          <w:sz w:val="44"/>
          <w:szCs w:val="44"/>
          <w:lang w:bidi="ar"/>
        </w:rPr>
      </w:pPr>
      <w:r>
        <w:rPr>
          <w:rFonts w:ascii="Times New Roman" w:eastAsia="方正小标宋_GBK" w:hAnsi="Times New Roman" w:cs="Times New Roman"/>
          <w:color w:val="000000"/>
          <w:kern w:val="0"/>
          <w:sz w:val="44"/>
          <w:szCs w:val="44"/>
          <w:lang w:bidi="ar"/>
        </w:rPr>
        <w:t>全省农机购置与应用补贴咨询投诉电话维护情况表</w:t>
      </w:r>
    </w:p>
    <w:p w:rsidR="00594290" w:rsidRDefault="00594290">
      <w:pPr>
        <w:widowControl/>
        <w:spacing w:line="560" w:lineRule="exact"/>
        <w:jc w:val="center"/>
        <w:textAlignment w:val="center"/>
        <w:rPr>
          <w:rFonts w:ascii="Times New Roman" w:eastAsia="方正小标宋_GBK" w:hAnsi="Times New Roman" w:cs="Times New Roman"/>
          <w:color w:val="000000"/>
          <w:kern w:val="0"/>
          <w:sz w:val="36"/>
          <w:szCs w:val="36"/>
          <w:lang w:bidi="ar"/>
        </w:rPr>
      </w:pPr>
    </w:p>
    <w:tbl>
      <w:tblPr>
        <w:tblW w:w="138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3045"/>
        <w:gridCol w:w="963"/>
        <w:gridCol w:w="3080"/>
        <w:gridCol w:w="767"/>
        <w:gridCol w:w="2776"/>
        <w:gridCol w:w="817"/>
        <w:gridCol w:w="601"/>
      </w:tblGrid>
      <w:tr w:rsidR="00594290" w:rsidTr="004C58DB">
        <w:trPr>
          <w:trHeight w:val="75"/>
          <w:tblHeader/>
          <w:jc w:val="center"/>
        </w:trPr>
        <w:tc>
          <w:tcPr>
            <w:tcW w:w="1838" w:type="dxa"/>
            <w:shd w:val="clear" w:color="auto" w:fill="FFFFFF"/>
            <w:vAlign w:val="center"/>
          </w:tcPr>
          <w:p w:rsidR="00594290" w:rsidRPr="002F3E7B" w:rsidRDefault="003257F2" w:rsidP="002F3E7B">
            <w:pPr>
              <w:spacing w:line="360" w:lineRule="exact"/>
              <w:jc w:val="center"/>
              <w:textAlignment w:val="center"/>
              <w:rPr>
                <w:rFonts w:ascii="仿宋_GB2312" w:eastAsia="仿宋_GB2312" w:hAnsi="方正黑体_GBK" w:cs="方正黑体_GBK"/>
                <w:color w:val="000000"/>
                <w:szCs w:val="21"/>
              </w:rPr>
            </w:pPr>
            <w:r w:rsidRPr="002F3E7B">
              <w:rPr>
                <w:rFonts w:ascii="仿宋_GB2312" w:eastAsia="仿宋_GB2312" w:hAnsi="方正黑体_GBK" w:cs="方正黑体_GBK" w:hint="eastAsia"/>
                <w:color w:val="000000"/>
                <w:kern w:val="0"/>
                <w:szCs w:val="21"/>
                <w:lang w:bidi="ar"/>
              </w:rPr>
              <w:t>市</w:t>
            </w:r>
            <w:r w:rsidR="008F08F6">
              <w:rPr>
                <w:rFonts w:ascii="仿宋_GB2312" w:eastAsia="仿宋_GB2312" w:hAnsi="方正黑体_GBK" w:cs="方正黑体_GBK" w:hint="eastAsia"/>
                <w:color w:val="000000"/>
                <w:kern w:val="0"/>
                <w:szCs w:val="21"/>
                <w:lang w:bidi="ar"/>
              </w:rPr>
              <w:t xml:space="preserve">　</w:t>
            </w:r>
            <w:r w:rsidRPr="002F3E7B">
              <w:rPr>
                <w:rFonts w:ascii="仿宋_GB2312" w:eastAsia="仿宋_GB2312" w:hAnsi="方正黑体_GBK" w:cs="方正黑体_GBK" w:hint="eastAsia"/>
                <w:color w:val="000000"/>
                <w:kern w:val="0"/>
                <w:szCs w:val="21"/>
                <w:lang w:bidi="ar"/>
              </w:rPr>
              <w:t>县</w:t>
            </w:r>
          </w:p>
        </w:tc>
        <w:tc>
          <w:tcPr>
            <w:tcW w:w="3045" w:type="dxa"/>
            <w:shd w:val="clear" w:color="auto" w:fill="FFFFFF"/>
            <w:vAlign w:val="center"/>
          </w:tcPr>
          <w:p w:rsidR="00594290" w:rsidRPr="002F3E7B" w:rsidRDefault="003257F2" w:rsidP="002F3E7B">
            <w:pPr>
              <w:spacing w:line="360" w:lineRule="exact"/>
              <w:jc w:val="center"/>
              <w:textAlignment w:val="center"/>
              <w:rPr>
                <w:rFonts w:ascii="仿宋_GB2312" w:eastAsia="仿宋_GB2312" w:hAnsi="方正黑体_GBK" w:cs="方正黑体_GBK"/>
                <w:color w:val="000000"/>
                <w:szCs w:val="21"/>
              </w:rPr>
            </w:pPr>
            <w:r w:rsidRPr="002F3E7B">
              <w:rPr>
                <w:rFonts w:ascii="仿宋_GB2312" w:eastAsia="仿宋_GB2312" w:hAnsi="方正黑体_GBK" w:cs="方正黑体_GBK" w:hint="eastAsia"/>
                <w:color w:val="000000"/>
                <w:kern w:val="0"/>
                <w:szCs w:val="21"/>
                <w:lang w:bidi="ar"/>
              </w:rPr>
              <w:t>补贴政策咨询电话</w:t>
            </w:r>
          </w:p>
        </w:tc>
        <w:tc>
          <w:tcPr>
            <w:tcW w:w="963" w:type="dxa"/>
            <w:shd w:val="clear" w:color="auto" w:fill="FFFFFF"/>
            <w:vAlign w:val="center"/>
          </w:tcPr>
          <w:p w:rsidR="00594290" w:rsidRPr="002F3E7B" w:rsidRDefault="003257F2" w:rsidP="002F3E7B">
            <w:pPr>
              <w:spacing w:line="360" w:lineRule="exact"/>
              <w:jc w:val="center"/>
              <w:textAlignment w:val="center"/>
              <w:rPr>
                <w:rFonts w:ascii="仿宋_GB2312" w:eastAsia="仿宋_GB2312" w:hAnsi="方正黑体_GBK" w:cs="方正黑体_GBK"/>
                <w:color w:val="000000"/>
                <w:kern w:val="0"/>
                <w:szCs w:val="21"/>
                <w:lang w:bidi="ar"/>
              </w:rPr>
            </w:pPr>
            <w:r w:rsidRPr="002F3E7B">
              <w:rPr>
                <w:rFonts w:ascii="仿宋_GB2312" w:eastAsia="仿宋_GB2312" w:hAnsi="方正黑体_GBK" w:cs="方正黑体_GBK" w:hint="eastAsia"/>
                <w:color w:val="000000"/>
                <w:kern w:val="0"/>
                <w:szCs w:val="21"/>
                <w:lang w:bidi="ar"/>
              </w:rPr>
              <w:t>检查</w:t>
            </w:r>
          </w:p>
          <w:p w:rsidR="00594290" w:rsidRPr="002F3E7B" w:rsidRDefault="003257F2" w:rsidP="002F3E7B">
            <w:pPr>
              <w:spacing w:line="360" w:lineRule="exact"/>
              <w:jc w:val="center"/>
              <w:textAlignment w:val="center"/>
              <w:rPr>
                <w:rFonts w:ascii="仿宋_GB2312" w:eastAsia="仿宋_GB2312" w:hAnsi="方正黑体_GBK" w:cs="方正黑体_GBK"/>
                <w:color w:val="000000"/>
                <w:szCs w:val="21"/>
              </w:rPr>
            </w:pPr>
            <w:r w:rsidRPr="002F3E7B">
              <w:rPr>
                <w:rFonts w:ascii="仿宋_GB2312" w:eastAsia="仿宋_GB2312" w:hAnsi="方正黑体_GBK" w:cs="方正黑体_GBK" w:hint="eastAsia"/>
                <w:color w:val="000000"/>
                <w:kern w:val="0"/>
                <w:szCs w:val="21"/>
                <w:lang w:bidi="ar"/>
              </w:rPr>
              <w:t>情况</w:t>
            </w:r>
          </w:p>
        </w:tc>
        <w:tc>
          <w:tcPr>
            <w:tcW w:w="3080" w:type="dxa"/>
            <w:shd w:val="clear" w:color="auto" w:fill="FFFFFF"/>
            <w:vAlign w:val="center"/>
          </w:tcPr>
          <w:p w:rsidR="00594290" w:rsidRPr="002F3E7B" w:rsidRDefault="003257F2" w:rsidP="002F3E7B">
            <w:pPr>
              <w:spacing w:line="360" w:lineRule="exact"/>
              <w:jc w:val="center"/>
              <w:textAlignment w:val="center"/>
              <w:rPr>
                <w:rFonts w:ascii="仿宋_GB2312" w:eastAsia="仿宋_GB2312" w:hAnsi="方正黑体_GBK" w:cs="方正黑体_GBK"/>
                <w:color w:val="000000"/>
                <w:szCs w:val="21"/>
              </w:rPr>
            </w:pPr>
            <w:r w:rsidRPr="002F3E7B">
              <w:rPr>
                <w:rFonts w:ascii="仿宋_GB2312" w:eastAsia="仿宋_GB2312" w:hAnsi="方正黑体_GBK" w:cs="方正黑体_GBK" w:hint="eastAsia"/>
                <w:color w:val="000000"/>
                <w:kern w:val="0"/>
                <w:szCs w:val="21"/>
                <w:lang w:bidi="ar"/>
              </w:rPr>
              <w:t>政策投诉举报电话</w:t>
            </w:r>
          </w:p>
        </w:tc>
        <w:tc>
          <w:tcPr>
            <w:tcW w:w="767" w:type="dxa"/>
            <w:shd w:val="clear" w:color="auto" w:fill="FFFFFF"/>
            <w:vAlign w:val="center"/>
          </w:tcPr>
          <w:p w:rsidR="00594290" w:rsidRPr="002F3E7B" w:rsidRDefault="003257F2" w:rsidP="002F3E7B">
            <w:pPr>
              <w:spacing w:line="360" w:lineRule="exact"/>
              <w:jc w:val="center"/>
              <w:textAlignment w:val="center"/>
              <w:rPr>
                <w:rFonts w:ascii="仿宋_GB2312" w:eastAsia="仿宋_GB2312" w:hAnsi="方正黑体_GBK" w:cs="方正黑体_GBK"/>
                <w:color w:val="000000"/>
                <w:kern w:val="0"/>
                <w:szCs w:val="21"/>
                <w:lang w:bidi="ar"/>
              </w:rPr>
            </w:pPr>
            <w:r w:rsidRPr="002F3E7B">
              <w:rPr>
                <w:rFonts w:ascii="仿宋_GB2312" w:eastAsia="仿宋_GB2312" w:hAnsi="方正黑体_GBK" w:cs="方正黑体_GBK" w:hint="eastAsia"/>
                <w:color w:val="000000"/>
                <w:kern w:val="0"/>
                <w:szCs w:val="21"/>
                <w:lang w:bidi="ar"/>
              </w:rPr>
              <w:t>检查</w:t>
            </w:r>
          </w:p>
          <w:p w:rsidR="00594290" w:rsidRPr="002F3E7B" w:rsidRDefault="003257F2" w:rsidP="002F3E7B">
            <w:pPr>
              <w:spacing w:line="360" w:lineRule="exact"/>
              <w:jc w:val="center"/>
              <w:textAlignment w:val="center"/>
              <w:rPr>
                <w:rFonts w:ascii="仿宋_GB2312" w:eastAsia="仿宋_GB2312" w:hAnsi="方正黑体_GBK" w:cs="方正黑体_GBK"/>
                <w:color w:val="000000"/>
                <w:szCs w:val="21"/>
              </w:rPr>
            </w:pPr>
            <w:r w:rsidRPr="002F3E7B">
              <w:rPr>
                <w:rFonts w:ascii="仿宋_GB2312" w:eastAsia="仿宋_GB2312" w:hAnsi="方正黑体_GBK" w:cs="方正黑体_GBK" w:hint="eastAsia"/>
                <w:color w:val="000000"/>
                <w:kern w:val="0"/>
                <w:szCs w:val="21"/>
                <w:lang w:bidi="ar"/>
              </w:rPr>
              <w:t>情况</w:t>
            </w:r>
          </w:p>
        </w:tc>
        <w:tc>
          <w:tcPr>
            <w:tcW w:w="2776" w:type="dxa"/>
            <w:shd w:val="clear" w:color="auto" w:fill="FFFFFF"/>
            <w:vAlign w:val="center"/>
          </w:tcPr>
          <w:p w:rsidR="00594290" w:rsidRPr="002F3E7B" w:rsidRDefault="003257F2" w:rsidP="002F3E7B">
            <w:pPr>
              <w:spacing w:line="360" w:lineRule="exact"/>
              <w:jc w:val="center"/>
              <w:textAlignment w:val="center"/>
              <w:rPr>
                <w:rFonts w:ascii="仿宋_GB2312" w:eastAsia="仿宋_GB2312" w:hAnsi="方正黑体_GBK" w:cs="方正黑体_GBK"/>
                <w:color w:val="000000"/>
                <w:szCs w:val="21"/>
              </w:rPr>
            </w:pPr>
            <w:r w:rsidRPr="002F3E7B">
              <w:rPr>
                <w:rFonts w:ascii="仿宋_GB2312" w:eastAsia="仿宋_GB2312" w:hAnsi="方正黑体_GBK" w:cs="方正黑体_GBK" w:hint="eastAsia"/>
                <w:color w:val="000000"/>
                <w:kern w:val="0"/>
                <w:szCs w:val="21"/>
                <w:lang w:bidi="ar"/>
              </w:rPr>
              <w:t>补贴机具质量投诉电话</w:t>
            </w:r>
          </w:p>
        </w:tc>
        <w:tc>
          <w:tcPr>
            <w:tcW w:w="817" w:type="dxa"/>
            <w:shd w:val="clear" w:color="auto" w:fill="FFFFFF"/>
            <w:vAlign w:val="center"/>
          </w:tcPr>
          <w:p w:rsidR="00594290" w:rsidRPr="002F3E7B" w:rsidRDefault="003257F2" w:rsidP="002F3E7B">
            <w:pPr>
              <w:spacing w:line="360" w:lineRule="exact"/>
              <w:jc w:val="center"/>
              <w:textAlignment w:val="center"/>
              <w:rPr>
                <w:rFonts w:ascii="仿宋_GB2312" w:eastAsia="仿宋_GB2312" w:hAnsi="方正黑体_GBK" w:cs="方正黑体_GBK"/>
                <w:color w:val="000000"/>
                <w:kern w:val="0"/>
                <w:szCs w:val="21"/>
                <w:lang w:bidi="ar"/>
              </w:rPr>
            </w:pPr>
            <w:r w:rsidRPr="002F3E7B">
              <w:rPr>
                <w:rFonts w:ascii="仿宋_GB2312" w:eastAsia="仿宋_GB2312" w:hAnsi="方正黑体_GBK" w:cs="方正黑体_GBK" w:hint="eastAsia"/>
                <w:color w:val="000000"/>
                <w:kern w:val="0"/>
                <w:szCs w:val="21"/>
                <w:lang w:bidi="ar"/>
              </w:rPr>
              <w:t>检查</w:t>
            </w:r>
          </w:p>
          <w:p w:rsidR="00594290" w:rsidRPr="002F3E7B" w:rsidRDefault="003257F2" w:rsidP="002F3E7B">
            <w:pPr>
              <w:spacing w:line="360" w:lineRule="exact"/>
              <w:jc w:val="center"/>
              <w:textAlignment w:val="center"/>
              <w:rPr>
                <w:rFonts w:ascii="仿宋_GB2312" w:eastAsia="仿宋_GB2312" w:hAnsi="方正黑体_GBK" w:cs="方正黑体_GBK"/>
                <w:color w:val="000000"/>
                <w:szCs w:val="21"/>
              </w:rPr>
            </w:pPr>
            <w:r w:rsidRPr="002F3E7B">
              <w:rPr>
                <w:rFonts w:ascii="仿宋_GB2312" w:eastAsia="仿宋_GB2312" w:hAnsi="方正黑体_GBK" w:cs="方正黑体_GBK" w:hint="eastAsia"/>
                <w:color w:val="000000"/>
                <w:kern w:val="0"/>
                <w:szCs w:val="21"/>
                <w:lang w:bidi="ar"/>
              </w:rPr>
              <w:t>情况</w:t>
            </w:r>
          </w:p>
        </w:tc>
        <w:tc>
          <w:tcPr>
            <w:tcW w:w="601" w:type="dxa"/>
            <w:shd w:val="clear" w:color="auto" w:fill="FFFFFF"/>
            <w:vAlign w:val="center"/>
          </w:tcPr>
          <w:p w:rsidR="00594290" w:rsidRPr="002F3E7B" w:rsidRDefault="003257F2" w:rsidP="002F3E7B">
            <w:pPr>
              <w:spacing w:line="360" w:lineRule="exact"/>
              <w:jc w:val="center"/>
              <w:textAlignment w:val="center"/>
              <w:rPr>
                <w:rFonts w:ascii="仿宋_GB2312" w:eastAsia="仿宋_GB2312" w:hAnsi="方正黑体_GBK" w:cs="方正黑体_GBK"/>
                <w:color w:val="000000"/>
                <w:szCs w:val="21"/>
              </w:rPr>
            </w:pPr>
            <w:r w:rsidRPr="002F3E7B">
              <w:rPr>
                <w:rFonts w:ascii="仿宋_GB2312" w:eastAsia="仿宋_GB2312" w:hAnsi="方正黑体_GBK" w:cs="方正黑体_GBK" w:hint="eastAsia"/>
                <w:color w:val="000000"/>
                <w:kern w:val="0"/>
                <w:szCs w:val="21"/>
                <w:lang w:bidi="ar"/>
              </w:rPr>
              <w:t>备注</w:t>
            </w:r>
          </w:p>
        </w:tc>
      </w:tr>
      <w:tr w:rsidR="002F3E7B" w:rsidTr="004C58DB">
        <w:trPr>
          <w:trHeight w:hRule="exact" w:val="454"/>
          <w:jc w:val="center"/>
        </w:trPr>
        <w:tc>
          <w:tcPr>
            <w:tcW w:w="1838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widowControl/>
              <w:jc w:val="center"/>
              <w:rPr>
                <w:rFonts w:ascii="仿宋_GB2312" w:eastAsia="仿宋_GB2312" w:hAnsi="宋体" w:cs="宋体"/>
                <w:color w:val="333333"/>
                <w:kern w:val="0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扬州市</w:t>
            </w:r>
          </w:p>
        </w:tc>
        <w:tc>
          <w:tcPr>
            <w:tcW w:w="3045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0514-80988202</w:t>
            </w:r>
          </w:p>
        </w:tc>
        <w:tc>
          <w:tcPr>
            <w:tcW w:w="963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spacing w:line="360" w:lineRule="exact"/>
              <w:jc w:val="center"/>
              <w:textAlignment w:val="center"/>
              <w:rPr>
                <w:rFonts w:ascii="仿宋_GB2312" w:eastAsia="仿宋_GB2312" w:hAnsi="Times New Roman" w:cs="Times New Roman"/>
                <w:color w:val="000000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3080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widowControl/>
              <w:jc w:val="center"/>
              <w:rPr>
                <w:rFonts w:ascii="仿宋_GB2312" w:eastAsia="仿宋_GB2312" w:hAnsi="宋体" w:cs="宋体"/>
                <w:color w:val="333333"/>
                <w:kern w:val="0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0514-80988202</w:t>
            </w:r>
          </w:p>
        </w:tc>
        <w:tc>
          <w:tcPr>
            <w:tcW w:w="767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spacing w:line="360" w:lineRule="exact"/>
              <w:jc w:val="center"/>
              <w:textAlignment w:val="center"/>
              <w:rPr>
                <w:rFonts w:ascii="仿宋_GB2312" w:eastAsia="仿宋_GB2312" w:hAnsi="Times New Roman" w:cs="Times New Roman"/>
                <w:color w:val="000000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2776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widowControl/>
              <w:jc w:val="center"/>
              <w:rPr>
                <w:rFonts w:ascii="仿宋_GB2312" w:eastAsia="仿宋_GB2312" w:hAnsi="宋体" w:cs="宋体"/>
                <w:color w:val="333333"/>
                <w:kern w:val="0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0514-80988231</w:t>
            </w:r>
          </w:p>
        </w:tc>
        <w:tc>
          <w:tcPr>
            <w:tcW w:w="817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601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szCs w:val="21"/>
              </w:rPr>
            </w:pPr>
          </w:p>
        </w:tc>
      </w:tr>
      <w:tr w:rsidR="002F3E7B" w:rsidTr="004C58DB">
        <w:trPr>
          <w:trHeight w:hRule="exact" w:val="454"/>
          <w:jc w:val="center"/>
        </w:trPr>
        <w:tc>
          <w:tcPr>
            <w:tcW w:w="1838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广陵区</w:t>
            </w:r>
          </w:p>
        </w:tc>
        <w:tc>
          <w:tcPr>
            <w:tcW w:w="3045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0514-87022715</w:t>
            </w:r>
          </w:p>
        </w:tc>
        <w:tc>
          <w:tcPr>
            <w:tcW w:w="963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3080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0514-87022711</w:t>
            </w:r>
          </w:p>
        </w:tc>
        <w:tc>
          <w:tcPr>
            <w:tcW w:w="767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spacing w:line="360" w:lineRule="exact"/>
              <w:jc w:val="center"/>
              <w:textAlignment w:val="center"/>
              <w:rPr>
                <w:rFonts w:ascii="仿宋_GB2312" w:eastAsia="仿宋_GB2312" w:hAnsi="Times New Roman" w:cs="Times New Roman"/>
                <w:color w:val="000000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2776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0514-87022715</w:t>
            </w:r>
          </w:p>
        </w:tc>
        <w:tc>
          <w:tcPr>
            <w:tcW w:w="817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601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szCs w:val="21"/>
              </w:rPr>
            </w:pPr>
          </w:p>
        </w:tc>
      </w:tr>
      <w:tr w:rsidR="002F3E7B" w:rsidTr="004C58DB">
        <w:trPr>
          <w:trHeight w:hRule="exact" w:val="454"/>
          <w:jc w:val="center"/>
        </w:trPr>
        <w:tc>
          <w:tcPr>
            <w:tcW w:w="1838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邗江区</w:t>
            </w:r>
          </w:p>
        </w:tc>
        <w:tc>
          <w:tcPr>
            <w:tcW w:w="3045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0514-87862399</w:t>
            </w:r>
          </w:p>
        </w:tc>
        <w:tc>
          <w:tcPr>
            <w:tcW w:w="963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3080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0514-87862399</w:t>
            </w:r>
          </w:p>
        </w:tc>
        <w:tc>
          <w:tcPr>
            <w:tcW w:w="767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2776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0514-87862399</w:t>
            </w:r>
          </w:p>
        </w:tc>
        <w:tc>
          <w:tcPr>
            <w:tcW w:w="817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601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szCs w:val="21"/>
              </w:rPr>
            </w:pPr>
          </w:p>
        </w:tc>
      </w:tr>
      <w:tr w:rsidR="002F3E7B" w:rsidTr="004C58DB">
        <w:trPr>
          <w:trHeight w:hRule="exact" w:val="454"/>
          <w:jc w:val="center"/>
        </w:trPr>
        <w:tc>
          <w:tcPr>
            <w:tcW w:w="1838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江都区</w:t>
            </w:r>
          </w:p>
        </w:tc>
        <w:tc>
          <w:tcPr>
            <w:tcW w:w="3045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0514-86552130</w:t>
            </w:r>
          </w:p>
        </w:tc>
        <w:tc>
          <w:tcPr>
            <w:tcW w:w="963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3080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0514-86552109</w:t>
            </w:r>
          </w:p>
        </w:tc>
        <w:tc>
          <w:tcPr>
            <w:tcW w:w="767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2776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0514-86552109</w:t>
            </w:r>
          </w:p>
        </w:tc>
        <w:tc>
          <w:tcPr>
            <w:tcW w:w="817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601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szCs w:val="21"/>
              </w:rPr>
            </w:pPr>
          </w:p>
        </w:tc>
      </w:tr>
      <w:tr w:rsidR="002F3E7B" w:rsidTr="004C58DB">
        <w:trPr>
          <w:trHeight w:hRule="exact" w:val="454"/>
          <w:jc w:val="center"/>
        </w:trPr>
        <w:tc>
          <w:tcPr>
            <w:tcW w:w="1838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宝应县</w:t>
            </w:r>
          </w:p>
        </w:tc>
        <w:tc>
          <w:tcPr>
            <w:tcW w:w="3045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0514-88223508</w:t>
            </w:r>
          </w:p>
        </w:tc>
        <w:tc>
          <w:tcPr>
            <w:tcW w:w="963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3080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0514-88223508</w:t>
            </w:r>
          </w:p>
        </w:tc>
        <w:tc>
          <w:tcPr>
            <w:tcW w:w="767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2776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0514-88223508</w:t>
            </w:r>
          </w:p>
        </w:tc>
        <w:tc>
          <w:tcPr>
            <w:tcW w:w="817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601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szCs w:val="21"/>
              </w:rPr>
            </w:pPr>
          </w:p>
        </w:tc>
      </w:tr>
      <w:tr w:rsidR="002F3E7B" w:rsidTr="004C58DB">
        <w:trPr>
          <w:trHeight w:hRule="exact" w:val="454"/>
          <w:jc w:val="center"/>
        </w:trPr>
        <w:tc>
          <w:tcPr>
            <w:tcW w:w="1838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仪征市</w:t>
            </w:r>
          </w:p>
        </w:tc>
        <w:tc>
          <w:tcPr>
            <w:tcW w:w="3045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0514-83422531</w:t>
            </w:r>
          </w:p>
        </w:tc>
        <w:tc>
          <w:tcPr>
            <w:tcW w:w="963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3080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0514-80859525</w:t>
            </w:r>
          </w:p>
        </w:tc>
        <w:tc>
          <w:tcPr>
            <w:tcW w:w="767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2776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0514-80859525</w:t>
            </w:r>
          </w:p>
        </w:tc>
        <w:tc>
          <w:tcPr>
            <w:tcW w:w="817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601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szCs w:val="21"/>
              </w:rPr>
            </w:pPr>
          </w:p>
        </w:tc>
      </w:tr>
      <w:tr w:rsidR="002F3E7B" w:rsidTr="004C58DB">
        <w:trPr>
          <w:trHeight w:hRule="exact" w:val="454"/>
          <w:jc w:val="center"/>
        </w:trPr>
        <w:tc>
          <w:tcPr>
            <w:tcW w:w="1838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高邮市</w:t>
            </w:r>
          </w:p>
        </w:tc>
        <w:tc>
          <w:tcPr>
            <w:tcW w:w="3045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0514-84616355/84612531</w:t>
            </w:r>
          </w:p>
        </w:tc>
        <w:tc>
          <w:tcPr>
            <w:tcW w:w="963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3080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0514-84616355/84612531</w:t>
            </w:r>
          </w:p>
        </w:tc>
        <w:tc>
          <w:tcPr>
            <w:tcW w:w="767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2776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0514-84616355/84612531</w:t>
            </w:r>
          </w:p>
        </w:tc>
        <w:tc>
          <w:tcPr>
            <w:tcW w:w="817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601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szCs w:val="21"/>
              </w:rPr>
            </w:pPr>
          </w:p>
        </w:tc>
      </w:tr>
      <w:tr w:rsidR="002F3E7B" w:rsidTr="004C58DB">
        <w:trPr>
          <w:trHeight w:hRule="exact" w:val="454"/>
          <w:jc w:val="center"/>
        </w:trPr>
        <w:tc>
          <w:tcPr>
            <w:tcW w:w="1838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开发区</w:t>
            </w:r>
          </w:p>
        </w:tc>
        <w:tc>
          <w:tcPr>
            <w:tcW w:w="3045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0514-87862248</w:t>
            </w:r>
          </w:p>
        </w:tc>
        <w:tc>
          <w:tcPr>
            <w:tcW w:w="963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3080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0514-87862248</w:t>
            </w:r>
          </w:p>
        </w:tc>
        <w:tc>
          <w:tcPr>
            <w:tcW w:w="767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2776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0514-87862248</w:t>
            </w:r>
          </w:p>
        </w:tc>
        <w:tc>
          <w:tcPr>
            <w:tcW w:w="817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601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szCs w:val="21"/>
              </w:rPr>
            </w:pPr>
          </w:p>
        </w:tc>
      </w:tr>
      <w:tr w:rsidR="002F3E7B" w:rsidTr="004C58DB">
        <w:trPr>
          <w:trHeight w:hRule="exact" w:val="454"/>
          <w:jc w:val="center"/>
        </w:trPr>
        <w:tc>
          <w:tcPr>
            <w:tcW w:w="1838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生态科技新城</w:t>
            </w:r>
          </w:p>
        </w:tc>
        <w:tc>
          <w:tcPr>
            <w:tcW w:w="3045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0514-82920396</w:t>
            </w:r>
          </w:p>
        </w:tc>
        <w:tc>
          <w:tcPr>
            <w:tcW w:w="963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3080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0514-82920396</w:t>
            </w:r>
          </w:p>
        </w:tc>
        <w:tc>
          <w:tcPr>
            <w:tcW w:w="767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2776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0514-82920396</w:t>
            </w:r>
          </w:p>
        </w:tc>
        <w:tc>
          <w:tcPr>
            <w:tcW w:w="817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601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szCs w:val="21"/>
              </w:rPr>
            </w:pPr>
          </w:p>
        </w:tc>
      </w:tr>
      <w:tr w:rsidR="002F3E7B" w:rsidTr="004C58DB">
        <w:trPr>
          <w:trHeight w:hRule="exact" w:val="454"/>
          <w:jc w:val="center"/>
        </w:trPr>
        <w:tc>
          <w:tcPr>
            <w:tcW w:w="1838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景  区</w:t>
            </w:r>
          </w:p>
        </w:tc>
        <w:tc>
          <w:tcPr>
            <w:tcW w:w="3045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0514-87110071</w:t>
            </w:r>
          </w:p>
        </w:tc>
        <w:tc>
          <w:tcPr>
            <w:tcW w:w="963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3080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0514-87110071</w:t>
            </w:r>
          </w:p>
        </w:tc>
        <w:tc>
          <w:tcPr>
            <w:tcW w:w="767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2776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color w:val="333333"/>
                <w:szCs w:val="21"/>
              </w:rPr>
            </w:pPr>
            <w:r w:rsidRPr="002F3E7B">
              <w:rPr>
                <w:rFonts w:ascii="仿宋_GB2312" w:eastAsia="仿宋_GB2312" w:hint="eastAsia"/>
                <w:color w:val="333333"/>
                <w:szCs w:val="21"/>
              </w:rPr>
              <w:t>0514-87110071</w:t>
            </w:r>
          </w:p>
        </w:tc>
        <w:tc>
          <w:tcPr>
            <w:tcW w:w="817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jc w:val="center"/>
              <w:rPr>
                <w:rFonts w:ascii="仿宋_GB2312" w:eastAsia="仿宋_GB2312"/>
                <w:szCs w:val="21"/>
              </w:rPr>
            </w:pPr>
            <w:r w:rsidRPr="002F3E7B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有效</w:t>
            </w:r>
          </w:p>
        </w:tc>
        <w:tc>
          <w:tcPr>
            <w:tcW w:w="601" w:type="dxa"/>
            <w:shd w:val="clear" w:color="auto" w:fill="FFFFFF"/>
            <w:vAlign w:val="center"/>
          </w:tcPr>
          <w:p w:rsidR="002F3E7B" w:rsidRPr="002F3E7B" w:rsidRDefault="002F3E7B" w:rsidP="002F3E7B">
            <w:pPr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szCs w:val="21"/>
              </w:rPr>
            </w:pPr>
          </w:p>
        </w:tc>
      </w:tr>
    </w:tbl>
    <w:p w:rsidR="00594290" w:rsidRDefault="00594290">
      <w:pPr>
        <w:spacing w:line="20" w:lineRule="exact"/>
        <w:rPr>
          <w:rFonts w:ascii="Times New Roman" w:eastAsia="方正仿宋_GBK" w:hAnsi="Times New Roman" w:cs="Times New Roman"/>
          <w:sz w:val="32"/>
          <w:szCs w:val="32"/>
        </w:rPr>
      </w:pPr>
    </w:p>
    <w:sectPr w:rsidR="00594290">
      <w:pgSz w:w="16838" w:h="11906" w:orient="landscape"/>
      <w:pgMar w:top="2098" w:right="1587" w:bottom="2098" w:left="1587" w:header="851" w:footer="1701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5729" w:rsidRDefault="00765729">
      <w:r>
        <w:separator/>
      </w:r>
    </w:p>
  </w:endnote>
  <w:endnote w:type="continuationSeparator" w:id="0">
    <w:p w:rsidR="00765729" w:rsidRDefault="007657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57F2" w:rsidRDefault="003257F2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57F2" w:rsidRDefault="003257F2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534035" cy="204470"/>
              <wp:effectExtent l="0" t="0" r="0" b="0"/>
              <wp:wrapNone/>
              <wp:docPr id="2" name="Text Box 10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4035" cy="204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257F2" w:rsidRDefault="003257F2">
                          <w:pPr>
                            <w:pStyle w:val="a3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5F5CCE">
                            <w:rPr>
                              <w:rFonts w:ascii="Times New Roman" w:hAnsi="Times New Roman" w:cs="Times New Roman"/>
                              <w:noProof/>
                              <w:sz w:val="28"/>
                              <w:szCs w:val="28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27" o:spid="_x0000_s1026" type="#_x0000_t202" style="position:absolute;margin-left:-9.15pt;margin-top:0;width:42.05pt;height:16.1pt;z-index:251660288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" filled="f" stroked="f">
              <v:textbox style="mso-fit-shape-to-text:t" inset="0,0,0,0">
                <w:txbxContent>
                  <w:p w:rsidR="003257F2" w:rsidRDefault="003257F2">
                    <w:pPr>
                      <w:pStyle w:val="a3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 w:rsidR="005F5CCE">
                      <w:rPr>
                        <w:rFonts w:ascii="Times New Roman" w:hAnsi="Times New Roman" w:cs="Times New Roman"/>
                        <w:noProof/>
                        <w:sz w:val="28"/>
                        <w:szCs w:val="28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5729" w:rsidRDefault="00765729">
      <w:r>
        <w:separator/>
      </w:r>
    </w:p>
  </w:footnote>
  <w:footnote w:type="continuationSeparator" w:id="0">
    <w:p w:rsidR="00765729" w:rsidRDefault="0076572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4437"/>
    <w:rsid w:val="000045A2"/>
    <w:rsid w:val="00035214"/>
    <w:rsid w:val="000352DE"/>
    <w:rsid w:val="0004075B"/>
    <w:rsid w:val="00050DA7"/>
    <w:rsid w:val="000A3A24"/>
    <w:rsid w:val="000D5828"/>
    <w:rsid w:val="000E2B57"/>
    <w:rsid w:val="001C5783"/>
    <w:rsid w:val="001E71C0"/>
    <w:rsid w:val="002229EC"/>
    <w:rsid w:val="002856EB"/>
    <w:rsid w:val="002960A6"/>
    <w:rsid w:val="00296707"/>
    <w:rsid w:val="002A7045"/>
    <w:rsid w:val="002D0D16"/>
    <w:rsid w:val="002F3E7B"/>
    <w:rsid w:val="00302D3C"/>
    <w:rsid w:val="003257F2"/>
    <w:rsid w:val="00374E9B"/>
    <w:rsid w:val="003A7141"/>
    <w:rsid w:val="00442DF2"/>
    <w:rsid w:val="004A7C3A"/>
    <w:rsid w:val="004C58DB"/>
    <w:rsid w:val="0050737A"/>
    <w:rsid w:val="005420B3"/>
    <w:rsid w:val="00594290"/>
    <w:rsid w:val="005B60B2"/>
    <w:rsid w:val="005F5CCE"/>
    <w:rsid w:val="006C3B9C"/>
    <w:rsid w:val="00765729"/>
    <w:rsid w:val="007B5E99"/>
    <w:rsid w:val="007E6B92"/>
    <w:rsid w:val="00867703"/>
    <w:rsid w:val="008770ED"/>
    <w:rsid w:val="008A64DD"/>
    <w:rsid w:val="008F08F6"/>
    <w:rsid w:val="00A22EA1"/>
    <w:rsid w:val="00AB1B3E"/>
    <w:rsid w:val="00AC5E5F"/>
    <w:rsid w:val="00AD5AEA"/>
    <w:rsid w:val="00AE3152"/>
    <w:rsid w:val="00B2652D"/>
    <w:rsid w:val="00C07673"/>
    <w:rsid w:val="00C66732"/>
    <w:rsid w:val="00C80C4D"/>
    <w:rsid w:val="00CD2DC6"/>
    <w:rsid w:val="00D20351"/>
    <w:rsid w:val="00D864BF"/>
    <w:rsid w:val="00D90EC5"/>
    <w:rsid w:val="00DB2BE5"/>
    <w:rsid w:val="00DE401D"/>
    <w:rsid w:val="00ED39F5"/>
    <w:rsid w:val="00FC4437"/>
    <w:rsid w:val="00FD5C17"/>
    <w:rsid w:val="00FE4CA7"/>
    <w:rsid w:val="00FE560A"/>
    <w:rsid w:val="00FF7AFA"/>
    <w:rsid w:val="015974C0"/>
    <w:rsid w:val="015C48BA"/>
    <w:rsid w:val="048E56D2"/>
    <w:rsid w:val="05EC26B0"/>
    <w:rsid w:val="07FD6DF7"/>
    <w:rsid w:val="08182346"/>
    <w:rsid w:val="08E04924"/>
    <w:rsid w:val="09CB4CD3"/>
    <w:rsid w:val="0AAF0151"/>
    <w:rsid w:val="0ACC1AEA"/>
    <w:rsid w:val="0E1053AA"/>
    <w:rsid w:val="0ECF2864"/>
    <w:rsid w:val="0EF16F8A"/>
    <w:rsid w:val="0FF02D9D"/>
    <w:rsid w:val="10D95F27"/>
    <w:rsid w:val="11096861"/>
    <w:rsid w:val="12432B48"/>
    <w:rsid w:val="136D2948"/>
    <w:rsid w:val="13D54A41"/>
    <w:rsid w:val="148B12E6"/>
    <w:rsid w:val="14F755CB"/>
    <w:rsid w:val="151A70C1"/>
    <w:rsid w:val="16B0772A"/>
    <w:rsid w:val="16EC368E"/>
    <w:rsid w:val="19053D5D"/>
    <w:rsid w:val="1A18186E"/>
    <w:rsid w:val="1A2E589F"/>
    <w:rsid w:val="1AA80E44"/>
    <w:rsid w:val="1AE96D67"/>
    <w:rsid w:val="1B632FBD"/>
    <w:rsid w:val="1BC872C4"/>
    <w:rsid w:val="1C142509"/>
    <w:rsid w:val="1CE02090"/>
    <w:rsid w:val="1DFD110C"/>
    <w:rsid w:val="1EE46094"/>
    <w:rsid w:val="1EFA3FB6"/>
    <w:rsid w:val="1F30765A"/>
    <w:rsid w:val="1F5F584A"/>
    <w:rsid w:val="1FBB33C8"/>
    <w:rsid w:val="20084133"/>
    <w:rsid w:val="206D7C0C"/>
    <w:rsid w:val="20B00A53"/>
    <w:rsid w:val="21E12E8E"/>
    <w:rsid w:val="22347461"/>
    <w:rsid w:val="22FF2BCC"/>
    <w:rsid w:val="240B2444"/>
    <w:rsid w:val="24F1163A"/>
    <w:rsid w:val="253A4D8F"/>
    <w:rsid w:val="294206B6"/>
    <w:rsid w:val="299A22A0"/>
    <w:rsid w:val="29B96B27"/>
    <w:rsid w:val="2A7215DD"/>
    <w:rsid w:val="2A81355A"/>
    <w:rsid w:val="2BC32115"/>
    <w:rsid w:val="2C2B3683"/>
    <w:rsid w:val="2D055D4A"/>
    <w:rsid w:val="2D4744ED"/>
    <w:rsid w:val="2E1341D4"/>
    <w:rsid w:val="3082583C"/>
    <w:rsid w:val="30BD0622"/>
    <w:rsid w:val="30C329C2"/>
    <w:rsid w:val="30F87F62"/>
    <w:rsid w:val="310005D1"/>
    <w:rsid w:val="312564F4"/>
    <w:rsid w:val="31C0486E"/>
    <w:rsid w:val="3287538B"/>
    <w:rsid w:val="32B75C71"/>
    <w:rsid w:val="32BC4B9C"/>
    <w:rsid w:val="33541711"/>
    <w:rsid w:val="33AD634D"/>
    <w:rsid w:val="34CF242C"/>
    <w:rsid w:val="39FF5B17"/>
    <w:rsid w:val="3A4D6EBA"/>
    <w:rsid w:val="3A6A6623"/>
    <w:rsid w:val="3AF550E9"/>
    <w:rsid w:val="3B554279"/>
    <w:rsid w:val="3C964B49"/>
    <w:rsid w:val="3CE77152"/>
    <w:rsid w:val="3D7C2FEC"/>
    <w:rsid w:val="3FC31E54"/>
    <w:rsid w:val="41E719A3"/>
    <w:rsid w:val="44415E48"/>
    <w:rsid w:val="448B0D0B"/>
    <w:rsid w:val="449B0822"/>
    <w:rsid w:val="45101210"/>
    <w:rsid w:val="451F07A9"/>
    <w:rsid w:val="452A304F"/>
    <w:rsid w:val="459C0CF6"/>
    <w:rsid w:val="45A73292"/>
    <w:rsid w:val="467852BF"/>
    <w:rsid w:val="46A75BA4"/>
    <w:rsid w:val="46EA6939"/>
    <w:rsid w:val="472E5C52"/>
    <w:rsid w:val="48D771FB"/>
    <w:rsid w:val="498F102E"/>
    <w:rsid w:val="4B250B93"/>
    <w:rsid w:val="4B42108B"/>
    <w:rsid w:val="4BA17066"/>
    <w:rsid w:val="4E041520"/>
    <w:rsid w:val="4E79167E"/>
    <w:rsid w:val="4F1F77E8"/>
    <w:rsid w:val="4F471CD3"/>
    <w:rsid w:val="4FAD0A43"/>
    <w:rsid w:val="4FD92F96"/>
    <w:rsid w:val="4FE6207D"/>
    <w:rsid w:val="50670C63"/>
    <w:rsid w:val="50E579F5"/>
    <w:rsid w:val="52140F6B"/>
    <w:rsid w:val="52C74218"/>
    <w:rsid w:val="533D58C6"/>
    <w:rsid w:val="53EE4E13"/>
    <w:rsid w:val="54CB1B54"/>
    <w:rsid w:val="556E7FB9"/>
    <w:rsid w:val="56D27821"/>
    <w:rsid w:val="594F3C5E"/>
    <w:rsid w:val="5991071A"/>
    <w:rsid w:val="59C032B8"/>
    <w:rsid w:val="59D625D1"/>
    <w:rsid w:val="5C6E4D42"/>
    <w:rsid w:val="5DC7295C"/>
    <w:rsid w:val="603B13E0"/>
    <w:rsid w:val="605424A1"/>
    <w:rsid w:val="629B7233"/>
    <w:rsid w:val="62D653F0"/>
    <w:rsid w:val="64682077"/>
    <w:rsid w:val="64D43BB1"/>
    <w:rsid w:val="65B8702E"/>
    <w:rsid w:val="66522FDF"/>
    <w:rsid w:val="674C7A2E"/>
    <w:rsid w:val="67550FD9"/>
    <w:rsid w:val="69BF098B"/>
    <w:rsid w:val="69DE3D56"/>
    <w:rsid w:val="6AA87B5B"/>
    <w:rsid w:val="6E34121C"/>
    <w:rsid w:val="6E3851B0"/>
    <w:rsid w:val="6EE52698"/>
    <w:rsid w:val="70493ED8"/>
    <w:rsid w:val="7056082F"/>
    <w:rsid w:val="70F43EAF"/>
    <w:rsid w:val="71D0053E"/>
    <w:rsid w:val="728704B4"/>
    <w:rsid w:val="72E651DB"/>
    <w:rsid w:val="736978F9"/>
    <w:rsid w:val="74137361"/>
    <w:rsid w:val="74BB2697"/>
    <w:rsid w:val="755503F6"/>
    <w:rsid w:val="75B55338"/>
    <w:rsid w:val="763444AF"/>
    <w:rsid w:val="7755292F"/>
    <w:rsid w:val="78DC4F70"/>
    <w:rsid w:val="7B6616C1"/>
    <w:rsid w:val="7C156B31"/>
    <w:rsid w:val="7CA57EB5"/>
    <w:rsid w:val="7CCD6ABF"/>
    <w:rsid w:val="7CEF1FB6"/>
    <w:rsid w:val="7DB44FF6"/>
    <w:rsid w:val="7E143F33"/>
    <w:rsid w:val="7E2968C4"/>
    <w:rsid w:val="7E325778"/>
    <w:rsid w:val="7EDB7BBE"/>
    <w:rsid w:val="7F564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2536368D"/>
  <w15:docId w15:val="{1AD4348E-01FD-47A4-B20C-59AC6C71FA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semiHidden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semiHidden/>
    <w:qFormat/>
    <w:rPr>
      <w:sz w:val="18"/>
      <w:szCs w:val="18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b/>
      <w:bCs/>
      <w:color w:val="000000"/>
      <w:sz w:val="14"/>
      <w:szCs w:val="14"/>
      <w:u w:val="none"/>
    </w:rPr>
  </w:style>
  <w:style w:type="character" w:customStyle="1" w:styleId="font21">
    <w:name w:val="font21"/>
    <w:basedOn w:val="a0"/>
    <w:qFormat/>
    <w:rPr>
      <w:rFonts w:ascii="Times New Roman" w:hAnsi="Times New Roman" w:cs="Times New Roman" w:hint="default"/>
      <w:b/>
      <w:bCs/>
      <w:color w:val="000000"/>
      <w:sz w:val="14"/>
      <w:szCs w:val="1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364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8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4099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1693</Words>
  <Characters>9653</Characters>
  <Application>Microsoft Office Word</Application>
  <DocSecurity>0</DocSecurity>
  <Lines>80</Lines>
  <Paragraphs>22</Paragraphs>
  <ScaleCrop>false</ScaleCrop>
  <Company>Organization</Company>
  <LinksUpToDate>false</LinksUpToDate>
  <CharactersWithSpaces>11324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Administrator</cp:lastModifiedBy>
  <cp:revision>2</cp:revision>
  <dcterms:created xsi:type="dcterms:W3CDTF">2025-07-07T08:31:00Z</dcterms:created>
  <dcterms:modified xsi:type="dcterms:W3CDTF">2025-07-07T08:31:00Z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DF72816FAAC041A99DD059B3DD366F43_12</vt:lpwstr>
  </property>
  <property fmtid="{D5CDD505-2E9C-101B-9397-08002B2CF9AE}" pid="4" name="KSOTemplateDocerSaveRecord">
    <vt:lpwstr>eyJoZGlkIjoiMGJlY2M5ODM0MTZhYjUzYTViNGUwZTdiMWNjYjA2YWYiLCJ1c2VySWQiOiI0MDIzOTY5MjgifQ==</vt:lpwstr>
  </property>
</Properties>
</file>